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E1A32BE" w14:textId="4472A578" w:rsidR="00101342" w:rsidRDefault="0061090E">
      <w:pPr>
        <w:rPr>
          <w:noProof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7A92E9" wp14:editId="55282691">
                <wp:simplePos x="0" y="0"/>
                <wp:positionH relativeFrom="column">
                  <wp:posOffset>2185670</wp:posOffset>
                </wp:positionH>
                <wp:positionV relativeFrom="paragraph">
                  <wp:posOffset>5958840</wp:posOffset>
                </wp:positionV>
                <wp:extent cx="4166235" cy="3390900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6235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6E00" w14:textId="3CE5A767" w:rsidR="00C86847" w:rsidRDefault="00C86847" w:rsidP="00C8684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  <w:t>国連世界観光機関(UNWTO)</w:t>
                            </w:r>
                          </w:p>
                          <w:p w14:paraId="5153FE72" w14:textId="0187725E" w:rsidR="0061090E" w:rsidRPr="000D2003" w:rsidRDefault="0061090E" w:rsidP="00C8684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  <w:t>ベスト・ツーリズム・ビレッジ</w:t>
                            </w:r>
                          </w:p>
                          <w:p w14:paraId="400ED6E2" w14:textId="77777777" w:rsidR="00C86847" w:rsidRPr="000D2003" w:rsidRDefault="00C86847" w:rsidP="00C8684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kern w:val="16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  <w:p w14:paraId="145670A0" w14:textId="74265554" w:rsidR="00C86847" w:rsidRPr="00E147F4" w:rsidRDefault="0061090E" w:rsidP="00C8684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  <w:t>申請</w:t>
                            </w:r>
                            <w:r w:rsidR="00955B60">
                              <w:rPr>
                                <w:rFonts w:hint="eastAsia"/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2.1pt;margin-top:469.2pt;width:328.05pt;height:26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" filled="f" stroked="f" strokeweight=".5pt">
                <v:path arrowok="t"/>
                <v:textbox>
                  <w:txbxContent>
                    <w:p w14:paraId="523E6E00" w14:textId="3CE5A767" w:rsidR="00C86847" w:rsidRDefault="00C86847" w:rsidP="00C8684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  <w:t>国連世界観光機関(UNWTO)</w:t>
                      </w:r>
                    </w:p>
                    <w:p w14:paraId="5153FE72" w14:textId="0187725E" w:rsidR="0061090E" w:rsidRPr="000D2003" w:rsidRDefault="0061090E" w:rsidP="00C8684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  <w:t>ベスト・ツーリズム・ビレッジ</w:t>
                      </w:r>
                    </w:p>
                    <w:p w14:paraId="400ED6E2" w14:textId="77777777" w:rsidR="00C86847" w:rsidRPr="000D2003" w:rsidRDefault="00C86847" w:rsidP="00C86847">
                      <w:pPr>
                        <w:spacing w:after="0" w:line="240" w:lineRule="auto"/>
                        <w:rPr>
                          <w:color w:val="FFFFFF" w:themeColor="background1"/>
                          <w:kern w:val="16"/>
                          <w:sz w:val="44"/>
                          <w:szCs w:val="44"/>
                          <w:lang w:val="en-US" w:eastAsia="ja-JP"/>
                        </w:rPr>
                      </w:pPr>
                    </w:p>
                    <w:p w14:paraId="145670A0" w14:textId="74265554" w:rsidR="00C86847" w:rsidRPr="00E147F4" w:rsidRDefault="0061090E" w:rsidP="00C86847">
                      <w:pPr>
                        <w:spacing w:after="0" w:line="240" w:lineRule="auto"/>
                        <w:rPr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  <w:t>申請</w:t>
                      </w:r>
                      <w:r w:rsidR="00955B60">
                        <w:rPr>
                          <w:rFonts w:hint="eastAsia"/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  <w:t>理由</w:t>
                      </w:r>
                    </w:p>
                  </w:txbxContent>
                </v:textbox>
              </v:shape>
            </w:pict>
          </mc:Fallback>
        </mc:AlternateContent>
      </w:r>
      <w:r w:rsidR="00E15330">
        <w:rPr>
          <w:noProof/>
          <w:lang w:val="en-US" w:eastAsia="ja-JP"/>
        </w:rPr>
        <w:drawing>
          <wp:anchor distT="0" distB="0" distL="114300" distR="114300" simplePos="0" relativeHeight="251658241" behindDoc="0" locked="0" layoutInCell="1" allowOverlap="1" wp14:anchorId="4DE3BA8E" wp14:editId="0CC95305">
            <wp:simplePos x="0" y="0"/>
            <wp:positionH relativeFrom="column">
              <wp:posOffset>-167005</wp:posOffset>
            </wp:positionH>
            <wp:positionV relativeFrom="paragraph">
              <wp:posOffset>5888355</wp:posOffset>
            </wp:positionV>
            <wp:extent cx="1483360" cy="1286510"/>
            <wp:effectExtent l="0" t="0" r="0" b="0"/>
            <wp:wrapNone/>
            <wp:docPr id="20" name="Picture 5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Logo, company name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2" cstate="print"/>
                    <a:srcRect l="15447" t="16571" r="15522" b="17837"/>
                    <a:stretch/>
                  </pic:blipFill>
                  <pic:spPr bwMode="auto">
                    <a:xfrm>
                      <a:off x="0" y="0"/>
                      <a:ext cx="1483360" cy="1286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30">
        <w:rPr>
          <w:noProof/>
          <w:lang w:val="en-US" w:eastAsia="ja-JP"/>
        </w:rPr>
        <w:drawing>
          <wp:anchor distT="0" distB="0" distL="114300" distR="114300" simplePos="0" relativeHeight="251658242" behindDoc="0" locked="0" layoutInCell="1" allowOverlap="1" wp14:anchorId="51643A0D" wp14:editId="6A6A5846">
            <wp:simplePos x="0" y="0"/>
            <wp:positionH relativeFrom="column">
              <wp:posOffset>-386080</wp:posOffset>
            </wp:positionH>
            <wp:positionV relativeFrom="paragraph">
              <wp:posOffset>7383780</wp:posOffset>
            </wp:positionV>
            <wp:extent cx="2019935" cy="781685"/>
            <wp:effectExtent l="0" t="0" r="0" b="571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30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D5A32" wp14:editId="217BFC2A">
                <wp:simplePos x="0" y="0"/>
                <wp:positionH relativeFrom="margin">
                  <wp:posOffset>-589915</wp:posOffset>
                </wp:positionH>
                <wp:positionV relativeFrom="paragraph">
                  <wp:posOffset>5383530</wp:posOffset>
                </wp:positionV>
                <wp:extent cx="6364605" cy="33007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330073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FC2FEB" id="Rectangle 2" o:spid="_x0000_s1026" style="position:absolute;left:0;text-align:left;margin-left:-46.45pt;margin-top:423.9pt;width:501.15pt;height:259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" fillcolor="#92d050" stroked="f" strokeweight="1pt">
                <v:fill opacity="32896f"/>
                <w10:wrap anchorx="margin"/>
              </v:rect>
            </w:pict>
          </mc:Fallback>
        </mc:AlternateContent>
      </w:r>
      <w:r w:rsidR="00101342">
        <w:rPr>
          <w:noProof/>
          <w:lang w:val="en-US" w:eastAsia="ja-JP"/>
        </w:rPr>
        <w:drawing>
          <wp:anchor distT="0" distB="0" distL="114300" distR="114300" simplePos="0" relativeHeight="251658245" behindDoc="1" locked="0" layoutInCell="1" allowOverlap="1" wp14:anchorId="49163420" wp14:editId="5C0EC465">
            <wp:simplePos x="0" y="0"/>
            <wp:positionH relativeFrom="page">
              <wp:align>left</wp:align>
            </wp:positionH>
            <wp:positionV relativeFrom="paragraph">
              <wp:posOffset>-1416685</wp:posOffset>
            </wp:positionV>
            <wp:extent cx="14295120" cy="11155680"/>
            <wp:effectExtent l="0" t="0" r="0" b="7620"/>
            <wp:wrapNone/>
            <wp:docPr id="17" name="Picture 17" descr="A picture containing tree, grass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grass, outdoor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360" cy="1115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42">
        <w:rPr>
          <w:noProof/>
        </w:rPr>
        <w:br w:type="page"/>
      </w:r>
    </w:p>
    <w:p w14:paraId="0767660C" w14:textId="3D2EB8DC" w:rsidR="00A80F8B" w:rsidRPr="003B1836" w:rsidDel="00941AC5" w:rsidRDefault="0077337A" w:rsidP="00E15330">
      <w:pPr>
        <w:ind w:right="-8"/>
        <w:rPr>
          <w:del w:id="1" w:author="user" w:date="2021-06-11T12:29:00Z"/>
          <w:b/>
          <w:bCs/>
          <w:color w:val="00B050"/>
          <w:sz w:val="36"/>
          <w:szCs w:val="36"/>
          <w:lang w:eastAsia="ja-JP"/>
        </w:rPr>
      </w:pPr>
      <w:r w:rsidRPr="003B1836">
        <w:rPr>
          <w:b/>
          <w:bCs/>
          <w:noProof/>
          <w:color w:val="00B05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C555B7" wp14:editId="3D914BD6">
                <wp:simplePos x="0" y="0"/>
                <wp:positionH relativeFrom="column">
                  <wp:posOffset>2090420</wp:posOffset>
                </wp:positionH>
                <wp:positionV relativeFrom="paragraph">
                  <wp:posOffset>6149340</wp:posOffset>
                </wp:positionV>
                <wp:extent cx="0" cy="3014345"/>
                <wp:effectExtent l="0" t="0" r="0" b="0"/>
                <wp:wrapNone/>
                <wp:docPr id="2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143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72A326" id="Straight Connector 7" o:spid="_x0000_s1026" style="position:absolute;left:0;text-align:lef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pt,484.2pt" to="164.6pt,7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" strokecolor="white [3212]" strokeweight="1pt">
                <v:stroke joinstyle="miter"/>
                <o:lock v:ext="edit" shapetype="f"/>
              </v:line>
            </w:pict>
          </mc:Fallback>
        </mc:AlternateContent>
      </w:r>
      <w:bookmarkStart w:id="2" w:name="_Hlk72787994"/>
      <w:bookmarkEnd w:id="2"/>
      <w:r w:rsidR="0061090E">
        <w:rPr>
          <w:rFonts w:hint="eastAsia"/>
          <w:b/>
          <w:bCs/>
          <w:color w:val="00B050"/>
          <w:sz w:val="36"/>
          <w:szCs w:val="36"/>
          <w:lang w:eastAsia="ja-JP"/>
        </w:rPr>
        <w:t>申請</w:t>
      </w:r>
      <w:r w:rsidR="00955B60">
        <w:rPr>
          <w:rFonts w:hint="eastAsia"/>
          <w:b/>
          <w:bCs/>
          <w:color w:val="00B050"/>
          <w:sz w:val="36"/>
          <w:szCs w:val="36"/>
          <w:lang w:eastAsia="ja-JP"/>
        </w:rPr>
        <w:t>理由</w:t>
      </w:r>
    </w:p>
    <w:p w14:paraId="38B6E5D2" w14:textId="77777777" w:rsidR="00A80F8B" w:rsidRDefault="00A80F8B">
      <w:pPr>
        <w:ind w:right="-8"/>
        <w:rPr>
          <w:lang w:eastAsia="ja-JP"/>
        </w:rPr>
        <w:pPrChange w:id="3" w:author="user" w:date="2021-06-11T12:29:00Z">
          <w:pPr>
            <w:pStyle w:val="B1Mainbody"/>
          </w:pPr>
        </w:pPrChange>
      </w:pPr>
    </w:p>
    <w:p w14:paraId="0CBCCDD2" w14:textId="6170D602" w:rsidR="00A80F8B" w:rsidRPr="004E1B45" w:rsidRDefault="00A12F00" w:rsidP="00A80F8B">
      <w:pPr>
        <w:pStyle w:val="B1Mainbody"/>
        <w:rPr>
          <w:lang w:eastAsia="ja-JP"/>
        </w:rPr>
      </w:pPr>
      <w:r w:rsidRPr="00382B48">
        <w:rPr>
          <w:rFonts w:hint="eastAsia"/>
          <w:lang w:eastAsia="ja-JP"/>
        </w:rPr>
        <w:t>申請書の</w:t>
      </w:r>
      <w:r w:rsidR="001A66D1" w:rsidRPr="004E1B45">
        <w:rPr>
          <w:rFonts w:hint="eastAsia"/>
          <w:lang w:eastAsia="ja-JP"/>
        </w:rPr>
        <w:t>記入は</w:t>
      </w:r>
      <w:r w:rsidR="00A80F8B" w:rsidRPr="004E1B45">
        <w:rPr>
          <w:lang w:eastAsia="ja-JP"/>
        </w:rPr>
        <w:t>この</w:t>
      </w:r>
      <w:r w:rsidR="0061090E" w:rsidRPr="004E1B45">
        <w:rPr>
          <w:rFonts w:hint="eastAsia"/>
          <w:lang w:eastAsia="ja-JP"/>
        </w:rPr>
        <w:t>書類</w:t>
      </w:r>
      <w:r w:rsidRPr="00382B48">
        <w:rPr>
          <w:rFonts w:hint="eastAsia"/>
          <w:lang w:eastAsia="ja-JP"/>
        </w:rPr>
        <w:t>に</w:t>
      </w:r>
      <w:r w:rsidR="004B4B57" w:rsidRPr="00382B48">
        <w:rPr>
          <w:rFonts w:hint="eastAsia"/>
          <w:lang w:eastAsia="ja-JP"/>
        </w:rPr>
        <w:t>従い</w:t>
      </w:r>
      <w:r w:rsidR="00A80F8B" w:rsidRPr="004E1B45">
        <w:rPr>
          <w:lang w:eastAsia="ja-JP"/>
        </w:rPr>
        <w:t>、オンライン申請書の「申請</w:t>
      </w:r>
      <w:r w:rsidR="00955B60" w:rsidRPr="004E1B45">
        <w:rPr>
          <w:rFonts w:hint="eastAsia"/>
          <w:lang w:eastAsia="ja-JP"/>
        </w:rPr>
        <w:t>理由</w:t>
      </w:r>
      <w:r w:rsidR="00A80F8B" w:rsidRPr="004E1B45">
        <w:rPr>
          <w:lang w:eastAsia="ja-JP"/>
        </w:rPr>
        <w:t>」(</w:t>
      </w:r>
      <w:r w:rsidR="0061090E" w:rsidRPr="004E1B45">
        <w:rPr>
          <w:rFonts w:hint="eastAsia"/>
          <w:lang w:eastAsia="ja-JP"/>
        </w:rPr>
        <w:t>項目</w:t>
      </w:r>
      <w:r w:rsidR="00A80F8B" w:rsidRPr="004E1B45">
        <w:rPr>
          <w:lang w:eastAsia="ja-JP"/>
        </w:rPr>
        <w:t>2.2)</w:t>
      </w:r>
      <w:r w:rsidR="007668E1" w:rsidRPr="004E1B45">
        <w:rPr>
          <w:rFonts w:hint="eastAsia"/>
          <w:lang w:eastAsia="ja-JP"/>
        </w:rPr>
        <w:t>の</w:t>
      </w:r>
      <w:r w:rsidRPr="00382B48">
        <w:rPr>
          <w:rFonts w:hint="eastAsia"/>
          <w:lang w:eastAsia="ja-JP"/>
        </w:rPr>
        <w:t>項目から</w:t>
      </w:r>
      <w:r w:rsidR="00A80F8B" w:rsidRPr="004E1B45">
        <w:rPr>
          <w:lang w:eastAsia="ja-JP"/>
        </w:rPr>
        <w:t>PDF</w:t>
      </w:r>
      <w:r w:rsidR="001A66D1" w:rsidRPr="004E1B45">
        <w:rPr>
          <w:rFonts w:hint="eastAsia"/>
          <w:lang w:eastAsia="ja-JP"/>
        </w:rPr>
        <w:t>版</w:t>
      </w:r>
      <w:r w:rsidRPr="00382B48">
        <w:rPr>
          <w:rFonts w:hint="eastAsia"/>
          <w:lang w:eastAsia="ja-JP"/>
        </w:rPr>
        <w:t>を</w:t>
      </w:r>
      <w:r w:rsidR="001A66D1" w:rsidRPr="004E1B45">
        <w:rPr>
          <w:rFonts w:hint="eastAsia"/>
          <w:lang w:eastAsia="ja-JP"/>
        </w:rPr>
        <w:t>添付し、</w:t>
      </w:r>
      <w:r w:rsidR="00A80F8B" w:rsidRPr="004E1B45">
        <w:rPr>
          <w:lang w:eastAsia="ja-JP"/>
        </w:rPr>
        <w:t>提出し</w:t>
      </w:r>
      <w:r w:rsidR="0061090E" w:rsidRPr="004E1B45">
        <w:rPr>
          <w:rFonts w:hint="eastAsia"/>
          <w:lang w:eastAsia="ja-JP"/>
        </w:rPr>
        <w:t>てください</w:t>
      </w:r>
      <w:r w:rsidR="00A80F8B" w:rsidRPr="004E1B45">
        <w:rPr>
          <w:lang w:eastAsia="ja-JP"/>
        </w:rPr>
        <w:t>。</w:t>
      </w:r>
    </w:p>
    <w:p w14:paraId="4230A477" w14:textId="427A799D" w:rsidR="00A80F8B" w:rsidRPr="004E1B45" w:rsidRDefault="00A80F8B" w:rsidP="00A80F8B">
      <w:pPr>
        <w:pStyle w:val="B1Mainbody"/>
        <w:rPr>
          <w:u w:val="single"/>
          <w:lang w:eastAsia="ja-JP"/>
        </w:rPr>
      </w:pPr>
      <w:r w:rsidRPr="00382B48">
        <w:rPr>
          <w:u w:val="single"/>
          <w:lang w:eastAsia="ja-JP"/>
        </w:rPr>
        <w:t>質問</w:t>
      </w:r>
      <w:r w:rsidR="007668E1" w:rsidRPr="00382B48">
        <w:rPr>
          <w:rFonts w:hint="eastAsia"/>
          <w:u w:val="single"/>
          <w:lang w:eastAsia="ja-JP"/>
        </w:rPr>
        <w:t>に</w:t>
      </w:r>
      <w:r w:rsidR="00A12F00" w:rsidRPr="00382B48">
        <w:rPr>
          <w:rFonts w:hint="eastAsia"/>
          <w:u w:val="single"/>
          <w:lang w:eastAsia="ja-JP"/>
        </w:rPr>
        <w:t>はすべて</w:t>
      </w:r>
      <w:r w:rsidR="001A66D1" w:rsidRPr="00382B48">
        <w:rPr>
          <w:rFonts w:hint="eastAsia"/>
          <w:u w:val="single"/>
          <w:lang w:eastAsia="ja-JP"/>
        </w:rPr>
        <w:t>回答</w:t>
      </w:r>
      <w:r w:rsidR="00A12F00" w:rsidRPr="00382B48">
        <w:rPr>
          <w:rFonts w:hint="eastAsia"/>
          <w:u w:val="single"/>
          <w:lang w:eastAsia="ja-JP"/>
        </w:rPr>
        <w:t>して</w:t>
      </w:r>
      <w:r w:rsidR="007668E1" w:rsidRPr="004E1B45">
        <w:rPr>
          <w:rFonts w:hint="eastAsia"/>
          <w:u w:val="single"/>
          <w:lang w:eastAsia="ja-JP"/>
        </w:rPr>
        <w:t>ください</w:t>
      </w:r>
      <w:r w:rsidRPr="004E1B45">
        <w:rPr>
          <w:u w:val="single"/>
          <w:lang w:eastAsia="ja-JP"/>
        </w:rPr>
        <w:t>。</w:t>
      </w:r>
    </w:p>
    <w:p w14:paraId="2704A26C" w14:textId="30C64C49" w:rsidR="00A80F8B" w:rsidRDefault="00A80F8B" w:rsidP="00A80F8B">
      <w:pPr>
        <w:pStyle w:val="B1Mainbody"/>
        <w:rPr>
          <w:lang w:eastAsia="ja-JP"/>
        </w:rPr>
      </w:pPr>
      <w:r w:rsidRPr="004E1B45">
        <w:rPr>
          <w:lang w:eastAsia="ja-JP"/>
        </w:rPr>
        <w:t>各質問</w:t>
      </w:r>
      <w:r w:rsidR="00A12F00" w:rsidRPr="00382B48">
        <w:rPr>
          <w:rFonts w:hint="eastAsia"/>
          <w:lang w:eastAsia="ja-JP"/>
        </w:rPr>
        <w:t>における</w:t>
      </w:r>
      <w:r w:rsidR="000914AE" w:rsidRPr="004E1B45">
        <w:rPr>
          <w:rFonts w:hint="eastAsia"/>
          <w:lang w:eastAsia="ja-JP"/>
        </w:rPr>
        <w:t>最大</w:t>
      </w:r>
      <w:r w:rsidR="0061090E" w:rsidRPr="004E1B45">
        <w:rPr>
          <w:rFonts w:hint="eastAsia"/>
          <w:lang w:eastAsia="ja-JP"/>
        </w:rPr>
        <w:t>文字</w:t>
      </w:r>
      <w:r w:rsidR="000914AE" w:rsidRPr="004E1B45">
        <w:rPr>
          <w:rFonts w:hint="eastAsia"/>
          <w:lang w:eastAsia="ja-JP"/>
        </w:rPr>
        <w:t>数</w:t>
      </w:r>
      <w:r w:rsidRPr="004E1B45">
        <w:rPr>
          <w:lang w:eastAsia="ja-JP"/>
        </w:rPr>
        <w:t>を超えない</w:t>
      </w:r>
      <w:r w:rsidR="000914AE" w:rsidRPr="004E1B45">
        <w:rPr>
          <w:rFonts w:hint="eastAsia"/>
          <w:lang w:eastAsia="ja-JP"/>
        </w:rPr>
        <w:t>ようにして</w:t>
      </w:r>
      <w:r w:rsidRPr="004E1B45">
        <w:rPr>
          <w:lang w:eastAsia="ja-JP"/>
        </w:rPr>
        <w:t>ください。</w:t>
      </w:r>
      <w:r w:rsidR="000914AE" w:rsidRPr="004E1B45">
        <w:rPr>
          <w:rFonts w:hint="eastAsia"/>
          <w:lang w:eastAsia="ja-JP"/>
        </w:rPr>
        <w:t>文字</w:t>
      </w:r>
      <w:r w:rsidRPr="004E1B45">
        <w:rPr>
          <w:lang w:eastAsia="ja-JP"/>
        </w:rPr>
        <w:t>制限を超えないように</w:t>
      </w:r>
      <w:r w:rsidR="000914AE" w:rsidRPr="004E1B45">
        <w:rPr>
          <w:rFonts w:hint="eastAsia"/>
          <w:lang w:eastAsia="ja-JP"/>
        </w:rPr>
        <w:t>「文字カウント」</w:t>
      </w:r>
      <w:r w:rsidRPr="004E1B45">
        <w:rPr>
          <w:lang w:eastAsia="ja-JP"/>
        </w:rPr>
        <w:t>機能を使用することをお勧めします。</w:t>
      </w:r>
    </w:p>
    <w:p w14:paraId="42696935" w14:textId="77777777" w:rsidR="004E1B45" w:rsidRPr="004E1B45" w:rsidRDefault="004E1B45" w:rsidP="00A80F8B">
      <w:pPr>
        <w:pStyle w:val="B1Mainbody"/>
        <w:rPr>
          <w:lang w:eastAsia="ja-JP"/>
        </w:rPr>
      </w:pPr>
    </w:p>
    <w:p w14:paraId="3B1D4637" w14:textId="58C00650" w:rsidR="00C34A95" w:rsidRPr="004E1B45" w:rsidRDefault="000914AE" w:rsidP="00A80F8B">
      <w:pPr>
        <w:pStyle w:val="Title1"/>
      </w:pPr>
      <w:r w:rsidRPr="004E1B45">
        <w:rPr>
          <w:rFonts w:hint="eastAsia"/>
          <w:lang w:eastAsia="ja-JP"/>
        </w:rPr>
        <w:t>応募</w:t>
      </w:r>
      <w:proofErr w:type="spellStart"/>
      <w:r w:rsidR="00A80F8B" w:rsidRPr="004E1B45">
        <w:t>動機</w:t>
      </w:r>
      <w:proofErr w:type="spellEnd"/>
    </w:p>
    <w:p w14:paraId="439D67A3" w14:textId="3D85445E" w:rsidR="00A80F8B" w:rsidRPr="004E1B45" w:rsidRDefault="004E1B45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284"/>
        <w:rPr>
          <w:b/>
          <w:bCs/>
          <w:lang w:val="en-GB" w:eastAsia="ja-JP"/>
        </w:rPr>
      </w:pPr>
      <w:r w:rsidRPr="004E1B45">
        <w:rPr>
          <w:rFonts w:hint="eastAsia"/>
          <w:b/>
          <w:bCs/>
          <w:lang w:val="en-GB" w:eastAsia="ja-JP"/>
        </w:rPr>
        <w:t>地域振興</w:t>
      </w:r>
      <w:r w:rsidR="00A12F00" w:rsidRPr="00382B48">
        <w:rPr>
          <w:rFonts w:hint="eastAsia"/>
          <w:b/>
          <w:bCs/>
          <w:lang w:val="en-GB" w:eastAsia="ja-JP"/>
        </w:rPr>
        <w:t>に向けた</w:t>
      </w:r>
      <w:r w:rsidR="00E43F37" w:rsidRPr="004E1B45">
        <w:rPr>
          <w:rFonts w:hint="eastAsia"/>
          <w:b/>
          <w:bCs/>
          <w:lang w:val="en-GB" w:eastAsia="ja-JP"/>
        </w:rPr>
        <w:t>観光の</w:t>
      </w:r>
      <w:r w:rsidR="00C10E8C" w:rsidRPr="004E1B45">
        <w:rPr>
          <w:rFonts w:hint="eastAsia"/>
          <w:b/>
          <w:bCs/>
          <w:lang w:val="en-GB" w:eastAsia="ja-JP"/>
        </w:rPr>
        <w:t>貢献</w:t>
      </w:r>
      <w:r w:rsidR="00A80F8B" w:rsidRPr="004E1B45">
        <w:rPr>
          <w:b/>
          <w:bCs/>
          <w:lang w:val="en-GB" w:eastAsia="ja-JP"/>
        </w:rPr>
        <w:t>に</w:t>
      </w:r>
      <w:r w:rsidR="00A12F00" w:rsidRPr="00382B48">
        <w:rPr>
          <w:rFonts w:hint="eastAsia"/>
          <w:b/>
          <w:bCs/>
          <w:lang w:val="en-GB" w:eastAsia="ja-JP"/>
        </w:rPr>
        <w:t>関する</w:t>
      </w:r>
      <w:r w:rsidR="00A80F8B" w:rsidRPr="004E1B45">
        <w:rPr>
          <w:b/>
          <w:bCs/>
          <w:lang w:val="en-GB" w:eastAsia="ja-JP"/>
        </w:rPr>
        <w:t>、</w:t>
      </w:r>
      <w:del w:id="4" w:author="user" w:date="2021-06-10T18:04:00Z">
        <w:r w:rsidR="00E43F37" w:rsidRPr="004E1B45" w:rsidDel="001F28A4">
          <w:rPr>
            <w:rFonts w:hint="eastAsia"/>
            <w:b/>
            <w:bCs/>
            <w:lang w:val="en-GB" w:eastAsia="ja-JP"/>
          </w:rPr>
          <w:delText>v</w:delText>
        </w:r>
        <w:r w:rsidR="00E43F37" w:rsidRPr="004E1B45" w:rsidDel="001F28A4">
          <w:rPr>
            <w:b/>
            <w:bCs/>
            <w:lang w:val="en-GB" w:eastAsia="ja-JP"/>
          </w:rPr>
          <w:delText>illage</w:delText>
        </w:r>
      </w:del>
      <w:ins w:id="5" w:author="user" w:date="2021-06-10T18:04:00Z">
        <w:r w:rsidR="001F28A4">
          <w:rPr>
            <w:rFonts w:hint="eastAsia"/>
            <w:b/>
            <w:bCs/>
            <w:lang w:val="en-GB" w:eastAsia="ja-JP"/>
          </w:rPr>
          <w:t>地域</w:t>
        </w:r>
      </w:ins>
      <w:r w:rsidR="00E43F37" w:rsidRPr="004E1B45">
        <w:rPr>
          <w:rFonts w:hint="eastAsia"/>
          <w:b/>
          <w:bCs/>
          <w:lang w:val="en-GB" w:eastAsia="ja-JP"/>
        </w:rPr>
        <w:t>の</w:t>
      </w:r>
      <w:r w:rsidR="00AE5260" w:rsidRPr="004E1B45">
        <w:rPr>
          <w:rFonts w:hint="eastAsia"/>
          <w:b/>
          <w:bCs/>
          <w:lang w:val="en-GB" w:eastAsia="ja-JP"/>
        </w:rPr>
        <w:t>構想（ビジョン）</w:t>
      </w:r>
      <w:r w:rsidR="00E43F37" w:rsidRPr="004E1B45">
        <w:rPr>
          <w:rFonts w:hint="eastAsia"/>
          <w:b/>
          <w:bCs/>
          <w:lang w:val="en-GB" w:eastAsia="ja-JP"/>
        </w:rPr>
        <w:t>は</w:t>
      </w:r>
      <w:r w:rsidR="00A12F00" w:rsidRPr="00382B48">
        <w:rPr>
          <w:rFonts w:hint="eastAsia"/>
          <w:b/>
          <w:bCs/>
          <w:lang w:val="en-GB" w:eastAsia="ja-JP"/>
        </w:rPr>
        <w:t>どのようなものですか</w:t>
      </w:r>
      <w:r w:rsidR="00A80F8B" w:rsidRPr="004E1B45">
        <w:rPr>
          <w:b/>
          <w:bCs/>
          <w:lang w:val="en-GB" w:eastAsia="ja-JP"/>
        </w:rPr>
        <w:t>?</w:t>
      </w:r>
    </w:p>
    <w:p w14:paraId="2C523617" w14:textId="3A9CBB56" w:rsidR="00A80F8B" w:rsidRPr="004E1B45" w:rsidRDefault="00650D83" w:rsidP="00746502">
      <w:pPr>
        <w:pStyle w:val="B1Mainbody"/>
        <w:ind w:left="851"/>
        <w:rPr>
          <w:lang w:eastAsia="ja-JP"/>
        </w:rPr>
      </w:pPr>
      <w:r>
        <w:rPr>
          <w:rFonts w:hint="eastAsia"/>
          <w:lang w:eastAsia="ja-JP"/>
        </w:rPr>
        <w:t>地域振興</w:t>
      </w:r>
      <w:r w:rsidR="00A12F00" w:rsidRPr="00382B48">
        <w:rPr>
          <w:rFonts w:hint="eastAsia"/>
          <w:lang w:eastAsia="ja-JP"/>
        </w:rPr>
        <w:t>に対して、持続可能な観光が果たす役割を</w:t>
      </w:r>
      <w:r w:rsidR="00A729A7" w:rsidRPr="004E1B45">
        <w:rPr>
          <w:rFonts w:hint="eastAsia"/>
          <w:lang w:eastAsia="ja-JP"/>
        </w:rPr>
        <w:t>どのように</w:t>
      </w:r>
      <w:r w:rsidR="00E43F37" w:rsidRPr="004E1B45">
        <w:rPr>
          <w:rFonts w:hint="eastAsia"/>
          <w:lang w:eastAsia="ja-JP"/>
        </w:rPr>
        <w:t>理解し</w:t>
      </w:r>
      <w:r w:rsidR="00A729A7" w:rsidRPr="004E1B45">
        <w:rPr>
          <w:rFonts w:hint="eastAsia"/>
          <w:lang w:eastAsia="ja-JP"/>
        </w:rPr>
        <w:t>ているか説明してください。</w:t>
      </w:r>
      <w:r w:rsidR="00A80F8B" w:rsidRPr="004E1B45">
        <w:rPr>
          <w:lang w:eastAsia="ja-JP"/>
        </w:rPr>
        <w:t>(</w:t>
      </w:r>
      <w:r w:rsidR="00A729A7" w:rsidRPr="004E1B45">
        <w:rPr>
          <w:rFonts w:hint="eastAsia"/>
          <w:lang w:eastAsia="ja-JP"/>
        </w:rPr>
        <w:t>最大300文字</w:t>
      </w:r>
      <w:r w:rsidR="00A80F8B" w:rsidRPr="004E1B45">
        <w:rPr>
          <w:lang w:eastAsia="ja-JP"/>
        </w:rPr>
        <w:t>)</w:t>
      </w:r>
    </w:p>
    <w:p w14:paraId="33D7D0D0" w14:textId="723C1D31" w:rsidR="00E36FB4" w:rsidRPr="004E1B45" w:rsidRDefault="00E36FB4">
      <w:pPr>
        <w:rPr>
          <w:b/>
          <w:color w:val="262626" w:themeColor="text1" w:themeTint="D9"/>
          <w:kern w:val="10"/>
          <w:sz w:val="22"/>
          <w:lang w:eastAsia="ja-JP"/>
        </w:rPr>
      </w:pPr>
    </w:p>
    <w:p w14:paraId="6487D953" w14:textId="3C9CA7CF" w:rsidR="00746502" w:rsidRPr="004E1B45" w:rsidRDefault="00650D83" w:rsidP="00F60662">
      <w:pPr>
        <w:pStyle w:val="B1Mainbody"/>
        <w:numPr>
          <w:ilvl w:val="0"/>
          <w:numId w:val="31"/>
        </w:numPr>
        <w:tabs>
          <w:tab w:val="clear" w:pos="1134"/>
          <w:tab w:val="clear" w:pos="1701"/>
        </w:tabs>
        <w:ind w:left="851" w:hanging="567"/>
        <w:rPr>
          <w:b/>
          <w:bCs/>
          <w:lang w:val="en-GB" w:eastAsia="ja-JP"/>
        </w:rPr>
      </w:pPr>
      <w:r w:rsidRPr="00650D83">
        <w:rPr>
          <w:b/>
          <w:bCs/>
          <w:lang w:val="en-GB" w:eastAsia="ja-JP"/>
        </w:rPr>
        <w:t>地域振興</w:t>
      </w:r>
      <w:r w:rsidR="00746502" w:rsidRPr="004E1B45">
        <w:rPr>
          <w:b/>
          <w:bCs/>
          <w:lang w:val="en-GB" w:eastAsia="ja-JP"/>
        </w:rPr>
        <w:t>の原動力として観光を推進するために、</w:t>
      </w:r>
      <w:del w:id="6" w:author="user" w:date="2021-06-10T18:04:00Z">
        <w:r w:rsidR="00C10E8C" w:rsidRPr="004E1B45" w:rsidDel="001F28A4">
          <w:rPr>
            <w:b/>
            <w:bCs/>
            <w:lang w:val="en-GB" w:eastAsia="ja-JP"/>
          </w:rPr>
          <w:delText>v</w:delText>
        </w:r>
        <w:r w:rsidR="00A729A7" w:rsidRPr="004E1B45" w:rsidDel="001F28A4">
          <w:rPr>
            <w:rFonts w:hint="eastAsia"/>
            <w:b/>
            <w:bCs/>
            <w:lang w:val="en-GB" w:eastAsia="ja-JP"/>
          </w:rPr>
          <w:delText>illage</w:delText>
        </w:r>
      </w:del>
      <w:ins w:id="7" w:author="user" w:date="2021-06-10T18:04:00Z">
        <w:r w:rsidR="001F28A4">
          <w:rPr>
            <w:b/>
            <w:bCs/>
            <w:lang w:val="en-GB" w:eastAsia="ja-JP"/>
          </w:rPr>
          <w:t>地域</w:t>
        </w:r>
      </w:ins>
      <w:r w:rsidR="00746502" w:rsidRPr="004E1B45">
        <w:rPr>
          <w:b/>
          <w:bCs/>
          <w:lang w:val="en-GB" w:eastAsia="ja-JP"/>
        </w:rPr>
        <w:t>はどのような目標を掲げてい</w:t>
      </w:r>
      <w:r w:rsidR="00A729A7" w:rsidRPr="004E1B45">
        <w:rPr>
          <w:rFonts w:hint="eastAsia"/>
          <w:b/>
          <w:bCs/>
          <w:lang w:val="en-GB" w:eastAsia="ja-JP"/>
        </w:rPr>
        <w:t>ますか</w:t>
      </w:r>
      <w:r w:rsidR="00A729A7" w:rsidRPr="004E1B45">
        <w:rPr>
          <w:rFonts w:ascii="Segoe UI Emoji" w:hAnsi="Segoe UI Emoji" w:cs="Segoe UI Emoji" w:hint="eastAsia"/>
          <w:b/>
          <w:bCs/>
          <w:lang w:val="en-GB" w:eastAsia="ja-JP"/>
        </w:rPr>
        <w:t>?</w:t>
      </w:r>
    </w:p>
    <w:p w14:paraId="0738E6ED" w14:textId="60DE8BFC" w:rsidR="00746502" w:rsidRPr="004E1B45" w:rsidRDefault="00A729A7" w:rsidP="00746502">
      <w:pPr>
        <w:pStyle w:val="B1Mainbody"/>
        <w:ind w:left="851"/>
        <w:rPr>
          <w:lang w:eastAsia="ja-JP"/>
        </w:rPr>
      </w:pPr>
      <w:del w:id="8" w:author="user" w:date="2021-06-10T18:04:00Z">
        <w:r w:rsidRPr="004E1B45" w:rsidDel="001F28A4">
          <w:rPr>
            <w:rFonts w:hint="eastAsia"/>
            <w:lang w:eastAsia="ja-JP"/>
          </w:rPr>
          <w:delText>v</w:delText>
        </w:r>
        <w:r w:rsidRPr="004E1B45" w:rsidDel="001F28A4">
          <w:rPr>
            <w:lang w:eastAsia="ja-JP"/>
          </w:rPr>
          <w:delText>illage</w:delText>
        </w:r>
      </w:del>
      <w:ins w:id="9" w:author="user" w:date="2021-06-10T18:04:00Z">
        <w:r w:rsidR="001F28A4">
          <w:rPr>
            <w:rFonts w:hint="eastAsia"/>
            <w:lang w:eastAsia="ja-JP"/>
          </w:rPr>
          <w:t>地域</w:t>
        </w:r>
      </w:ins>
      <w:r w:rsidRPr="004E1B45">
        <w:rPr>
          <w:rFonts w:hint="eastAsia"/>
          <w:lang w:eastAsia="ja-JP"/>
        </w:rPr>
        <w:t>の</w:t>
      </w:r>
      <w:r w:rsidR="00746502" w:rsidRPr="004E1B45">
        <w:rPr>
          <w:lang w:eastAsia="ja-JP"/>
        </w:rPr>
        <w:t>観光戦略の主な目標</w:t>
      </w:r>
      <w:r w:rsidRPr="004E1B45">
        <w:rPr>
          <w:rFonts w:hint="eastAsia"/>
          <w:lang w:eastAsia="ja-JP"/>
        </w:rPr>
        <w:t>を説明してください。</w:t>
      </w:r>
      <w:r w:rsidR="00746502" w:rsidRPr="004E1B45">
        <w:rPr>
          <w:lang w:eastAsia="ja-JP"/>
        </w:rPr>
        <w:t>また、</w:t>
      </w:r>
      <w:r w:rsidRPr="004E1B45">
        <w:rPr>
          <w:rFonts w:hint="eastAsia"/>
          <w:lang w:eastAsia="ja-JP"/>
        </w:rPr>
        <w:t>そ</w:t>
      </w:r>
      <w:r w:rsidR="00E43F37" w:rsidRPr="00382B48">
        <w:rPr>
          <w:rFonts w:hint="eastAsia"/>
          <w:lang w:eastAsia="ja-JP"/>
        </w:rPr>
        <w:t>の目標が</w:t>
      </w:r>
      <w:r w:rsidR="004E1B45" w:rsidRPr="00382B48">
        <w:rPr>
          <w:rFonts w:hint="eastAsia"/>
          <w:lang w:eastAsia="ja-JP"/>
        </w:rPr>
        <w:t>地域振興</w:t>
      </w:r>
      <w:r w:rsidR="00DD751A" w:rsidRPr="00382B48">
        <w:rPr>
          <w:rFonts w:hint="eastAsia"/>
          <w:lang w:eastAsia="ja-JP"/>
        </w:rPr>
        <w:t>に対して</w:t>
      </w:r>
      <w:r w:rsidR="00E43F37" w:rsidRPr="00382B48">
        <w:rPr>
          <w:rFonts w:hint="eastAsia"/>
          <w:lang w:eastAsia="ja-JP"/>
        </w:rPr>
        <w:t>どのよう</w:t>
      </w:r>
      <w:r w:rsidR="00DD751A" w:rsidRPr="00382B48">
        <w:rPr>
          <w:rFonts w:hint="eastAsia"/>
          <w:lang w:eastAsia="ja-JP"/>
        </w:rPr>
        <w:t>な役割を果たすかについて</w:t>
      </w:r>
      <w:r w:rsidR="00746502" w:rsidRPr="004E1B45">
        <w:rPr>
          <w:lang w:eastAsia="ja-JP"/>
        </w:rPr>
        <w:t>説明してください。</w:t>
      </w:r>
      <w:r w:rsidRPr="004E1B45">
        <w:rPr>
          <w:lang w:eastAsia="ja-JP"/>
        </w:rPr>
        <w:t>(</w:t>
      </w:r>
      <w:r w:rsidRPr="004E1B45">
        <w:rPr>
          <w:rFonts w:hint="eastAsia"/>
          <w:lang w:eastAsia="ja-JP"/>
        </w:rPr>
        <w:t>最大300文字)</w:t>
      </w:r>
    </w:p>
    <w:p w14:paraId="24971BBD" w14:textId="300F68A1" w:rsidR="00746502" w:rsidRPr="004E1B45" w:rsidRDefault="00746502" w:rsidP="00746502">
      <w:pPr>
        <w:pStyle w:val="B1Mainbody"/>
        <w:ind w:left="851"/>
        <w:rPr>
          <w:lang w:eastAsia="ja-JP"/>
        </w:rPr>
      </w:pPr>
    </w:p>
    <w:p w14:paraId="7EC6AD81" w14:textId="0F404652" w:rsidR="00746502" w:rsidDel="00C23782" w:rsidRDefault="00746502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del w:id="10" w:author="user" w:date="2021-06-11T12:29:00Z"/>
          <w:b/>
          <w:bCs/>
          <w:lang w:val="en-GB" w:eastAsia="ja-JP"/>
        </w:rPr>
        <w:pPrChange w:id="11" w:author="user" w:date="2021-06-11T12:29:00Z">
          <w:pPr>
            <w:pStyle w:val="B1Mainbody"/>
            <w:ind w:left="1215"/>
          </w:pPr>
        </w:pPrChange>
      </w:pPr>
      <w:r w:rsidRPr="004E1B45">
        <w:rPr>
          <w:b/>
          <w:bCs/>
          <w:lang w:val="en-GB" w:eastAsia="ja-JP"/>
        </w:rPr>
        <w:t>上記の目標に</w:t>
      </w:r>
      <w:r w:rsidR="00A729A7" w:rsidRPr="004E1B45">
        <w:rPr>
          <w:rFonts w:hint="eastAsia"/>
          <w:b/>
          <w:bCs/>
          <w:lang w:val="en-GB" w:eastAsia="ja-JP"/>
        </w:rPr>
        <w:t>大きく</w:t>
      </w:r>
      <w:r w:rsidRPr="004E1B45">
        <w:rPr>
          <w:b/>
          <w:bCs/>
          <w:lang w:val="en-GB" w:eastAsia="ja-JP"/>
        </w:rPr>
        <w:t>貢献すると思われる2つの</w:t>
      </w:r>
      <w:r w:rsidR="00A729A7" w:rsidRPr="004E1B45">
        <w:rPr>
          <w:rFonts w:hint="eastAsia"/>
          <w:b/>
          <w:bCs/>
          <w:lang w:val="en-GB" w:eastAsia="ja-JP"/>
        </w:rPr>
        <w:t>取組</w:t>
      </w:r>
      <w:r w:rsidRPr="004E1B45">
        <w:rPr>
          <w:b/>
          <w:bCs/>
          <w:lang w:val="en-GB" w:eastAsia="ja-JP"/>
        </w:rPr>
        <w:t>を</w:t>
      </w:r>
      <w:r w:rsidR="00A729A7" w:rsidRPr="004E1B45">
        <w:rPr>
          <w:rFonts w:hint="eastAsia"/>
          <w:b/>
          <w:bCs/>
          <w:lang w:val="en-GB" w:eastAsia="ja-JP"/>
        </w:rPr>
        <w:t>説明</w:t>
      </w:r>
      <w:r w:rsidRPr="004E1B45">
        <w:rPr>
          <w:b/>
          <w:bCs/>
          <w:lang w:val="en-GB" w:eastAsia="ja-JP"/>
        </w:rPr>
        <w:t>してください。創造的で革新的な</w:t>
      </w:r>
      <w:r w:rsidR="00A729A7" w:rsidRPr="004E1B45">
        <w:rPr>
          <w:rFonts w:hint="eastAsia"/>
          <w:b/>
          <w:bCs/>
          <w:lang w:val="en-GB" w:eastAsia="ja-JP"/>
        </w:rPr>
        <w:t>取組</w:t>
      </w:r>
      <w:r w:rsidRPr="004E1B45">
        <w:rPr>
          <w:b/>
          <w:bCs/>
          <w:lang w:val="en-GB" w:eastAsia="ja-JP"/>
        </w:rPr>
        <w:t>が特に重視され</w:t>
      </w:r>
      <w:r w:rsidR="00577089" w:rsidRPr="004E1B45">
        <w:rPr>
          <w:rFonts w:hint="eastAsia"/>
          <w:b/>
          <w:bCs/>
          <w:lang w:val="en-GB" w:eastAsia="ja-JP"/>
        </w:rPr>
        <w:t>ます</w:t>
      </w:r>
      <w:r w:rsidR="00A729A7" w:rsidRPr="004E1B45">
        <w:rPr>
          <w:rFonts w:hint="eastAsia"/>
          <w:b/>
          <w:bCs/>
          <w:lang w:val="en-GB" w:eastAsia="ja-JP"/>
        </w:rPr>
        <w:t>。</w:t>
      </w:r>
      <w:r w:rsidRPr="004E1B45">
        <w:rPr>
          <w:b/>
          <w:bCs/>
          <w:lang w:val="en-GB" w:eastAsia="ja-JP"/>
        </w:rPr>
        <w:t>(最大300</w:t>
      </w:r>
      <w:r w:rsidR="00A729A7" w:rsidRPr="004E1B45">
        <w:rPr>
          <w:rFonts w:hint="eastAsia"/>
          <w:b/>
          <w:bCs/>
          <w:lang w:val="en-GB" w:eastAsia="ja-JP"/>
        </w:rPr>
        <w:t>文字</w:t>
      </w:r>
      <w:r w:rsidRPr="004E1B45">
        <w:rPr>
          <w:b/>
          <w:bCs/>
          <w:lang w:val="en-GB" w:eastAsia="ja-JP"/>
        </w:rPr>
        <w:t>)</w:t>
      </w:r>
    </w:p>
    <w:p w14:paraId="3833C3A9" w14:textId="77777777" w:rsidR="00C23782" w:rsidRPr="004E1B45" w:rsidRDefault="00C23782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ins w:id="12" w:author="user" w:date="2021-06-11T12:29:00Z"/>
          <w:b/>
          <w:bCs/>
          <w:lang w:val="en-GB" w:eastAsia="ja-JP"/>
        </w:rPr>
      </w:pPr>
    </w:p>
    <w:p w14:paraId="20487CE4" w14:textId="77777777" w:rsidR="00746502" w:rsidRPr="00C23782" w:rsidRDefault="00746502">
      <w:pPr>
        <w:pStyle w:val="B1Mainbody"/>
        <w:tabs>
          <w:tab w:val="clear" w:pos="1134"/>
        </w:tabs>
        <w:ind w:left="851"/>
        <w:rPr>
          <w:b/>
          <w:bCs/>
          <w:lang w:val="en-GB" w:eastAsia="ja-JP"/>
        </w:rPr>
        <w:pPrChange w:id="13" w:author="user" w:date="2021-06-11T12:29:00Z">
          <w:pPr>
            <w:pStyle w:val="B1Mainbody"/>
            <w:ind w:left="1215"/>
          </w:pPr>
        </w:pPrChange>
      </w:pPr>
    </w:p>
    <w:p w14:paraId="3D11FEE0" w14:textId="54AD2FF1" w:rsidR="00746502" w:rsidRPr="004E1B45" w:rsidRDefault="00746502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b/>
          <w:bCs/>
          <w:lang w:val="en-GB" w:eastAsia="ja-JP"/>
        </w:rPr>
      </w:pPr>
      <w:r w:rsidRPr="004E1B45">
        <w:rPr>
          <w:b/>
          <w:bCs/>
          <w:lang w:val="en-GB" w:eastAsia="ja-JP"/>
        </w:rPr>
        <w:t>UNWTO</w:t>
      </w:r>
      <w:r w:rsidR="00C1028E" w:rsidRPr="004E1B45">
        <w:rPr>
          <w:b/>
          <w:bCs/>
          <w:lang w:val="en-GB" w:eastAsia="ja-JP"/>
        </w:rPr>
        <w:t>ベスト・ツーリズム・ビレッジ</w:t>
      </w:r>
      <w:r w:rsidRPr="004E1B45">
        <w:rPr>
          <w:b/>
          <w:bCs/>
          <w:lang w:val="en-GB" w:eastAsia="ja-JP"/>
        </w:rPr>
        <w:t>の</w:t>
      </w:r>
      <w:r w:rsidR="00C1028E" w:rsidRPr="004E1B45">
        <w:rPr>
          <w:rFonts w:hint="eastAsia"/>
          <w:b/>
          <w:bCs/>
          <w:lang w:val="en-GB" w:eastAsia="ja-JP"/>
        </w:rPr>
        <w:t>認証</w:t>
      </w:r>
      <w:r w:rsidR="00DD751A" w:rsidRPr="00382B48">
        <w:rPr>
          <w:rFonts w:hint="eastAsia"/>
          <w:b/>
          <w:bCs/>
          <w:lang w:val="en-GB" w:eastAsia="ja-JP"/>
        </w:rPr>
        <w:t>を取得すること</w:t>
      </w:r>
      <w:r w:rsidR="00A476F8" w:rsidRPr="00382B48">
        <w:rPr>
          <w:rFonts w:hint="eastAsia"/>
          <w:b/>
          <w:bCs/>
          <w:lang w:val="en-GB" w:eastAsia="ja-JP"/>
        </w:rPr>
        <w:t>が</w:t>
      </w:r>
      <w:del w:id="14" w:author="user" w:date="2021-06-10T18:04:00Z">
        <w:r w:rsidR="00DD751A" w:rsidRPr="00382B48" w:rsidDel="001F28A4">
          <w:rPr>
            <w:b/>
            <w:bCs/>
            <w:lang w:val="en-GB" w:eastAsia="ja-JP"/>
          </w:rPr>
          <w:delText>Village</w:delText>
        </w:r>
      </w:del>
      <w:ins w:id="15" w:author="user" w:date="2021-06-10T18:04:00Z">
        <w:r w:rsidR="001F28A4">
          <w:rPr>
            <w:b/>
            <w:bCs/>
            <w:lang w:val="en-GB" w:eastAsia="ja-JP"/>
          </w:rPr>
          <w:t>地域</w:t>
        </w:r>
      </w:ins>
      <w:r w:rsidR="00DD751A" w:rsidRPr="00382B48">
        <w:rPr>
          <w:rFonts w:hint="eastAsia"/>
          <w:b/>
          <w:bCs/>
          <w:lang w:val="en-GB" w:eastAsia="ja-JP"/>
        </w:rPr>
        <w:t>に</w:t>
      </w:r>
      <w:r w:rsidR="00A476F8" w:rsidRPr="00382B48">
        <w:rPr>
          <w:rFonts w:hint="eastAsia"/>
          <w:b/>
          <w:bCs/>
          <w:lang w:val="en-GB" w:eastAsia="ja-JP"/>
        </w:rPr>
        <w:t>どのような</w:t>
      </w:r>
      <w:r w:rsidRPr="004E1B45">
        <w:rPr>
          <w:b/>
          <w:bCs/>
          <w:lang w:val="en-GB" w:eastAsia="ja-JP"/>
        </w:rPr>
        <w:t>影響</w:t>
      </w:r>
      <w:r w:rsidR="00A476F8" w:rsidRPr="004E1B45">
        <w:rPr>
          <w:rFonts w:hint="eastAsia"/>
          <w:b/>
          <w:bCs/>
          <w:lang w:val="en-GB" w:eastAsia="ja-JP"/>
        </w:rPr>
        <w:t>を与えると</w:t>
      </w:r>
      <w:r w:rsidRPr="004E1B45">
        <w:rPr>
          <w:b/>
          <w:bCs/>
          <w:lang w:val="en-GB" w:eastAsia="ja-JP"/>
        </w:rPr>
        <w:t>期待していますか?</w:t>
      </w:r>
    </w:p>
    <w:p w14:paraId="766BB7BB" w14:textId="05C930FA" w:rsidR="00746502" w:rsidRPr="004E1B45" w:rsidRDefault="00C1028E" w:rsidP="00C10E8C">
      <w:pPr>
        <w:pStyle w:val="B1Mainbody"/>
        <w:ind w:left="851"/>
        <w:rPr>
          <w:lang w:eastAsia="ja-JP"/>
        </w:rPr>
      </w:pPr>
      <w:r w:rsidRPr="004E1B45">
        <w:rPr>
          <w:lang w:eastAsia="ja-JP"/>
        </w:rPr>
        <w:t>UNWTOベスト・ツーリズム・ビレッジ</w:t>
      </w:r>
      <w:r w:rsidR="001E5588" w:rsidRPr="004E1B45">
        <w:rPr>
          <w:rFonts w:hint="eastAsia"/>
          <w:lang w:eastAsia="ja-JP"/>
        </w:rPr>
        <w:t>の主な応募動機と</w:t>
      </w:r>
      <w:r w:rsidR="00746502" w:rsidRPr="004E1B45">
        <w:rPr>
          <w:lang w:eastAsia="ja-JP"/>
        </w:rPr>
        <w:t>、</w:t>
      </w:r>
      <w:r w:rsidRPr="004E1B45">
        <w:rPr>
          <w:rFonts w:hint="eastAsia"/>
          <w:lang w:eastAsia="ja-JP"/>
        </w:rPr>
        <w:t>観光</w:t>
      </w:r>
      <w:r w:rsidR="00DD751A" w:rsidRPr="00382B48">
        <w:rPr>
          <w:rFonts w:hint="eastAsia"/>
          <w:lang w:eastAsia="ja-JP"/>
        </w:rPr>
        <w:t>による</w:t>
      </w:r>
      <w:r w:rsidR="00650D83">
        <w:rPr>
          <w:rFonts w:hint="eastAsia"/>
          <w:lang w:eastAsia="ja-JP"/>
        </w:rPr>
        <w:t>地域振興</w:t>
      </w:r>
      <w:r w:rsidRPr="004E1B45">
        <w:rPr>
          <w:rFonts w:hint="eastAsia"/>
          <w:lang w:eastAsia="ja-JP"/>
        </w:rPr>
        <w:t>に</w:t>
      </w:r>
      <w:r w:rsidR="00C10E8C" w:rsidRPr="004E1B45">
        <w:rPr>
          <w:rFonts w:hint="eastAsia"/>
          <w:lang w:eastAsia="ja-JP"/>
        </w:rPr>
        <w:t>向けて</w:t>
      </w:r>
      <w:r w:rsidRPr="004E1B45">
        <w:rPr>
          <w:rFonts w:hint="eastAsia"/>
          <w:lang w:eastAsia="ja-JP"/>
        </w:rPr>
        <w:t>、この認証</w:t>
      </w:r>
      <w:r w:rsidR="00C10E8C" w:rsidRPr="004E1B45">
        <w:rPr>
          <w:rFonts w:hint="eastAsia"/>
          <w:lang w:eastAsia="ja-JP"/>
        </w:rPr>
        <w:t>で</w:t>
      </w:r>
      <w:r w:rsidRPr="004E1B45">
        <w:rPr>
          <w:rFonts w:hint="eastAsia"/>
          <w:lang w:eastAsia="ja-JP"/>
        </w:rPr>
        <w:t>期待される中長期（3～5年）</w:t>
      </w:r>
      <w:r w:rsidR="00DD751A" w:rsidRPr="00382B48">
        <w:rPr>
          <w:rFonts w:hint="eastAsia"/>
          <w:lang w:eastAsia="ja-JP"/>
        </w:rPr>
        <w:t>的な</w:t>
      </w:r>
      <w:r w:rsidRPr="004E1B45">
        <w:rPr>
          <w:rFonts w:hint="eastAsia"/>
          <w:lang w:eastAsia="ja-JP"/>
        </w:rPr>
        <w:t>影響を説明してください。</w:t>
      </w:r>
    </w:p>
    <w:p w14:paraId="540E5816" w14:textId="77777777" w:rsidR="00746502" w:rsidRPr="004E1B45" w:rsidRDefault="00746502" w:rsidP="00746502">
      <w:pPr>
        <w:pStyle w:val="B1Mainbody"/>
        <w:rPr>
          <w:lang w:eastAsia="ja-JP"/>
        </w:rPr>
      </w:pPr>
    </w:p>
    <w:p w14:paraId="3925C205" w14:textId="131511E3" w:rsidR="00746502" w:rsidRPr="004E1B45" w:rsidRDefault="00C1028E" w:rsidP="001E5588">
      <w:pPr>
        <w:pStyle w:val="af2"/>
        <w:numPr>
          <w:ilvl w:val="0"/>
          <w:numId w:val="31"/>
        </w:numPr>
        <w:ind w:left="851" w:hanging="567"/>
        <w:rPr>
          <w:b/>
          <w:bCs/>
          <w:color w:val="262626" w:themeColor="text1" w:themeTint="D9"/>
          <w:kern w:val="10"/>
          <w:sz w:val="22"/>
          <w:lang w:eastAsia="ja-JP"/>
        </w:rPr>
      </w:pPr>
      <w:r w:rsidRPr="004E1B45">
        <w:rPr>
          <w:b/>
          <w:bCs/>
          <w:color w:val="262626" w:themeColor="text1" w:themeTint="D9"/>
          <w:kern w:val="10"/>
          <w:sz w:val="22"/>
          <w:lang w:eastAsia="ja-JP"/>
        </w:rPr>
        <w:t>UNWTOベスト・ツーリズム・ビレッジ</w:t>
      </w:r>
      <w:r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に</w:t>
      </w:r>
      <w:r w:rsidR="00DD751A" w:rsidRPr="00382B48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認証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された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場合、</w:t>
      </w:r>
      <w:del w:id="16" w:author="user" w:date="2021-06-10T18:04:00Z">
        <w:r w:rsidR="00C10E8C" w:rsidRPr="004E1B45" w:rsidDel="001F28A4">
          <w:rPr>
            <w:b/>
            <w:bCs/>
            <w:color w:val="262626" w:themeColor="text1" w:themeTint="D9"/>
            <w:kern w:val="10"/>
            <w:sz w:val="22"/>
            <w:lang w:eastAsia="ja-JP"/>
          </w:rPr>
          <w:delText>v</w:delText>
        </w:r>
        <w:r w:rsidRPr="004E1B45" w:rsidDel="001F28A4">
          <w:rPr>
            <w:rFonts w:hint="eastAsia"/>
            <w:b/>
            <w:bCs/>
            <w:color w:val="262626" w:themeColor="text1" w:themeTint="D9"/>
            <w:kern w:val="10"/>
            <w:sz w:val="22"/>
            <w:lang w:eastAsia="ja-JP"/>
          </w:rPr>
          <w:delText>illage</w:delText>
        </w:r>
      </w:del>
      <w:ins w:id="17" w:author="user" w:date="2021-06-10T18:04:00Z">
        <w:r w:rsidR="001F28A4">
          <w:rPr>
            <w:b/>
            <w:bCs/>
            <w:color w:val="262626" w:themeColor="text1" w:themeTint="D9"/>
            <w:kern w:val="10"/>
            <w:sz w:val="22"/>
            <w:lang w:eastAsia="ja-JP"/>
          </w:rPr>
          <w:t>地域</w:t>
        </w:r>
      </w:ins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は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U</w:t>
      </w:r>
      <w:r w:rsidR="001E5588" w:rsidRPr="004E1B45">
        <w:rPr>
          <w:b/>
          <w:bCs/>
          <w:color w:val="262626" w:themeColor="text1" w:themeTint="D9"/>
          <w:kern w:val="10"/>
          <w:sz w:val="22"/>
          <w:lang w:eastAsia="ja-JP"/>
        </w:rPr>
        <w:t>NWTO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ベスト・ツーリズム・ビレッジ</w:t>
      </w:r>
      <w:r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に対して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どのような貢献をすることができ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ますか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?</w:t>
      </w:r>
      <w:r w:rsidRPr="004E1B45">
        <w:rPr>
          <w:b/>
          <w:bCs/>
          <w:color w:val="262626" w:themeColor="text1" w:themeTint="D9"/>
          <w:kern w:val="10"/>
          <w:sz w:val="22"/>
          <w:lang w:eastAsia="ja-JP"/>
        </w:rPr>
        <w:t>（最大300文字）</w:t>
      </w:r>
    </w:p>
    <w:p w14:paraId="4BAFA4A7" w14:textId="77777777" w:rsidR="00746502" w:rsidRPr="004E1B45" w:rsidRDefault="00746502" w:rsidP="00746502">
      <w:pPr>
        <w:pStyle w:val="af2"/>
        <w:ind w:left="1215"/>
        <w:rPr>
          <w:b/>
          <w:bCs/>
          <w:color w:val="262626" w:themeColor="text1" w:themeTint="D9"/>
          <w:kern w:val="10"/>
          <w:sz w:val="22"/>
          <w:lang w:eastAsia="ja-JP"/>
        </w:rPr>
      </w:pPr>
    </w:p>
    <w:p w14:paraId="7B90D5D8" w14:textId="2A5BE312" w:rsidR="00746502" w:rsidRPr="004E1B45" w:rsidRDefault="00C10E8C" w:rsidP="00C1028E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b/>
          <w:bCs/>
          <w:lang w:val="en-GB" w:eastAsia="ja-JP"/>
        </w:rPr>
      </w:pPr>
      <w:del w:id="18" w:author="user" w:date="2021-06-10T18:04:00Z">
        <w:r w:rsidRPr="004E1B45" w:rsidDel="001F28A4">
          <w:rPr>
            <w:b/>
            <w:bCs/>
            <w:lang w:val="en-GB" w:eastAsia="ja-JP"/>
          </w:rPr>
          <w:delText>v</w:delText>
        </w:r>
        <w:r w:rsidR="00C1028E" w:rsidRPr="004E1B45" w:rsidDel="001F28A4">
          <w:rPr>
            <w:rFonts w:hint="eastAsia"/>
            <w:b/>
            <w:bCs/>
            <w:lang w:val="en-GB" w:eastAsia="ja-JP"/>
          </w:rPr>
          <w:delText>illage</w:delText>
        </w:r>
      </w:del>
      <w:ins w:id="19" w:author="user" w:date="2021-06-10T18:04:00Z">
        <w:r w:rsidR="001F28A4">
          <w:rPr>
            <w:b/>
            <w:bCs/>
            <w:lang w:val="en-GB" w:eastAsia="ja-JP"/>
          </w:rPr>
          <w:t>地域</w:t>
        </w:r>
      </w:ins>
      <w:r w:rsidR="00C1028E" w:rsidRPr="004E1B45">
        <w:rPr>
          <w:rFonts w:hint="eastAsia"/>
          <w:b/>
          <w:bCs/>
          <w:lang w:val="en-GB" w:eastAsia="ja-JP"/>
        </w:rPr>
        <w:t>において、</w:t>
      </w:r>
      <w:r w:rsidR="00746502" w:rsidRPr="004E1B45">
        <w:rPr>
          <w:b/>
          <w:bCs/>
          <w:lang w:val="en-GB" w:eastAsia="ja-JP"/>
        </w:rPr>
        <w:t>持続可能な</w:t>
      </w:r>
      <w:r w:rsidR="00C1028E" w:rsidRPr="004E1B45">
        <w:rPr>
          <w:rFonts w:hint="eastAsia"/>
          <w:b/>
          <w:bCs/>
          <w:lang w:val="en-GB" w:eastAsia="ja-JP"/>
        </w:rPr>
        <w:t>開発</w:t>
      </w:r>
      <w:r w:rsidR="00746502" w:rsidRPr="004E1B45">
        <w:rPr>
          <w:b/>
          <w:bCs/>
          <w:lang w:val="en-GB" w:eastAsia="ja-JP"/>
        </w:rPr>
        <w:t>目標(SDG</w:t>
      </w:r>
      <w:r w:rsidR="00C1028E" w:rsidRPr="004E1B45">
        <w:rPr>
          <w:b/>
          <w:bCs/>
          <w:lang w:val="en-GB" w:eastAsia="ja-JP"/>
        </w:rPr>
        <w:t>s</w:t>
      </w:r>
      <w:r w:rsidR="00746502" w:rsidRPr="004E1B45">
        <w:rPr>
          <w:b/>
          <w:bCs/>
          <w:lang w:val="en-GB" w:eastAsia="ja-JP"/>
        </w:rPr>
        <w:t>)の推進に</w:t>
      </w:r>
      <w:r w:rsidR="00DD751A" w:rsidRPr="00382B48">
        <w:rPr>
          <w:rFonts w:hint="eastAsia"/>
          <w:b/>
          <w:bCs/>
          <w:lang w:val="en-GB" w:eastAsia="ja-JP"/>
        </w:rPr>
        <w:t>観光がどのように</w:t>
      </w:r>
      <w:r w:rsidR="00746502" w:rsidRPr="004E1B45">
        <w:rPr>
          <w:b/>
          <w:bCs/>
          <w:lang w:val="en-GB" w:eastAsia="ja-JP"/>
        </w:rPr>
        <w:t>貢献していますか?</w:t>
      </w:r>
    </w:p>
    <w:p w14:paraId="7E68ADC2" w14:textId="12689C66" w:rsidR="00746502" w:rsidRPr="004E1B45" w:rsidRDefault="00746502" w:rsidP="00746502">
      <w:pPr>
        <w:pStyle w:val="B1Mainbody"/>
        <w:ind w:left="851"/>
        <w:rPr>
          <w:lang w:eastAsia="ja-JP"/>
        </w:rPr>
      </w:pPr>
      <w:r w:rsidRPr="004E1B45">
        <w:rPr>
          <w:lang w:eastAsia="ja-JP"/>
        </w:rPr>
        <w:t>SDGsの</w:t>
      </w:r>
      <w:r w:rsidR="00DD751A" w:rsidRPr="00382B48">
        <w:rPr>
          <w:rFonts w:hint="eastAsia"/>
          <w:lang w:eastAsia="ja-JP"/>
        </w:rPr>
        <w:t>観点から</w:t>
      </w:r>
      <w:r w:rsidRPr="004E1B45">
        <w:rPr>
          <w:lang w:eastAsia="ja-JP"/>
        </w:rPr>
        <w:t>、</w:t>
      </w:r>
      <w:r w:rsidR="00DD751A" w:rsidRPr="00382B48">
        <w:rPr>
          <w:rFonts w:hint="eastAsia"/>
          <w:lang w:eastAsia="ja-JP"/>
        </w:rPr>
        <w:t>観光がどのように</w:t>
      </w:r>
      <w:r w:rsidR="00650D83">
        <w:rPr>
          <w:rFonts w:hint="eastAsia"/>
          <w:lang w:eastAsia="ja-JP"/>
        </w:rPr>
        <w:t>地域振興</w:t>
      </w:r>
      <w:r w:rsidR="00DD751A" w:rsidRPr="00382B48">
        <w:rPr>
          <w:rFonts w:hint="eastAsia"/>
          <w:lang w:eastAsia="ja-JP"/>
        </w:rPr>
        <w:t>に貢献していると理解</w:t>
      </w:r>
      <w:r w:rsidR="004B4B57" w:rsidRPr="00382B48">
        <w:rPr>
          <w:rFonts w:hint="eastAsia"/>
          <w:lang w:eastAsia="ja-JP"/>
        </w:rPr>
        <w:t>して</w:t>
      </w:r>
      <w:r w:rsidR="00DD751A" w:rsidRPr="00382B48">
        <w:rPr>
          <w:rFonts w:hint="eastAsia"/>
          <w:lang w:eastAsia="ja-JP"/>
        </w:rPr>
        <w:t>いるか説明してください。合</w:t>
      </w:r>
      <w:r w:rsidR="004B4B57" w:rsidRPr="00382B48">
        <w:rPr>
          <w:rFonts w:hint="eastAsia"/>
          <w:lang w:eastAsia="ja-JP"/>
        </w:rPr>
        <w:t>わ</w:t>
      </w:r>
      <w:r w:rsidR="00DD751A" w:rsidRPr="00382B48">
        <w:rPr>
          <w:rFonts w:hint="eastAsia"/>
          <w:lang w:eastAsia="ja-JP"/>
        </w:rPr>
        <w:t>せて、</w:t>
      </w:r>
      <w:r w:rsidRPr="004E1B45">
        <w:rPr>
          <w:lang w:eastAsia="ja-JP"/>
        </w:rPr>
        <w:t>SDG</w:t>
      </w:r>
      <w:r w:rsidR="000007A4" w:rsidRPr="004E1B45">
        <w:rPr>
          <w:rFonts w:hint="eastAsia"/>
          <w:lang w:eastAsia="ja-JP"/>
        </w:rPr>
        <w:t>の目標の中でより重要視しているゴールと、そのゴールに向けて</w:t>
      </w:r>
      <w:r w:rsidRPr="004E1B45">
        <w:rPr>
          <w:lang w:eastAsia="ja-JP"/>
        </w:rPr>
        <w:t>、</w:t>
      </w:r>
      <w:r w:rsidR="0023723A" w:rsidRPr="004E1B45">
        <w:rPr>
          <w:rFonts w:hint="eastAsia"/>
          <w:lang w:eastAsia="ja-JP"/>
        </w:rPr>
        <w:t>どのように行動し</w:t>
      </w:r>
      <w:r w:rsidR="000007A4" w:rsidRPr="004E1B45">
        <w:rPr>
          <w:rFonts w:hint="eastAsia"/>
          <w:lang w:eastAsia="ja-JP"/>
        </w:rPr>
        <w:t>ているかについて</w:t>
      </w:r>
      <w:r w:rsidRPr="004E1B45">
        <w:rPr>
          <w:lang w:eastAsia="ja-JP"/>
        </w:rPr>
        <w:t>説明</w:t>
      </w:r>
      <w:r w:rsidR="00207044" w:rsidRPr="004E1B45">
        <w:rPr>
          <w:rFonts w:hint="eastAsia"/>
          <w:lang w:eastAsia="ja-JP"/>
        </w:rPr>
        <w:t>してください。</w:t>
      </w:r>
      <w:r w:rsidR="00C1028E" w:rsidRPr="004E1B45">
        <w:rPr>
          <w:lang w:eastAsia="ja-JP"/>
        </w:rPr>
        <w:t>（最大300文字）</w:t>
      </w:r>
    </w:p>
    <w:p w14:paraId="13858656" w14:textId="60161606" w:rsidR="00746502" w:rsidRPr="004E1B45" w:rsidRDefault="00746502" w:rsidP="00746502">
      <w:pPr>
        <w:pStyle w:val="B1Mainbody"/>
        <w:rPr>
          <w:b/>
          <w:bCs/>
          <w:lang w:val="en-GB" w:eastAsia="ja-JP"/>
        </w:rPr>
      </w:pPr>
    </w:p>
    <w:p w14:paraId="4A57C8BC" w14:textId="263E27B5" w:rsidR="00746502" w:rsidRPr="004E1B45" w:rsidRDefault="00746502" w:rsidP="00746502">
      <w:pPr>
        <w:pStyle w:val="1"/>
        <w:rPr>
          <w:lang w:eastAsia="ja-JP"/>
        </w:rPr>
      </w:pPr>
      <w:r w:rsidRPr="004E1B45">
        <w:rPr>
          <w:lang w:eastAsia="ja-JP"/>
        </w:rPr>
        <w:t>今後の取組</w:t>
      </w:r>
    </w:p>
    <w:p w14:paraId="17C4927D" w14:textId="2222E675" w:rsidR="00037B03" w:rsidRPr="004E1B45" w:rsidRDefault="00C1028E" w:rsidP="00037B03">
      <w:pPr>
        <w:pStyle w:val="B1Mainbody"/>
        <w:rPr>
          <w:lang w:val="en-GB" w:eastAsia="ja-JP"/>
        </w:rPr>
      </w:pPr>
      <w:r w:rsidRPr="004E1B45">
        <w:rPr>
          <w:lang w:val="en-GB" w:eastAsia="ja-JP"/>
        </w:rPr>
        <w:t>UNWTOベスト・ツーリズム・ビレッジ</w:t>
      </w:r>
      <w:r w:rsidR="00C054C3" w:rsidRPr="004E1B45">
        <w:rPr>
          <w:rFonts w:hint="eastAsia"/>
          <w:lang w:val="en-GB" w:eastAsia="ja-JP"/>
        </w:rPr>
        <w:t>の認証を</w:t>
      </w:r>
      <w:r w:rsidR="00DD751A" w:rsidRPr="00382B48">
        <w:rPr>
          <w:rFonts w:hint="eastAsia"/>
          <w:lang w:val="en-GB" w:eastAsia="ja-JP"/>
        </w:rPr>
        <w:t>継続して</w:t>
      </w:r>
      <w:r w:rsidR="00C054C3" w:rsidRPr="004E1B45">
        <w:rPr>
          <w:rFonts w:hint="eastAsia"/>
          <w:lang w:val="en-GB" w:eastAsia="ja-JP"/>
        </w:rPr>
        <w:t>保有することと、ベスト・ツーリズム・ビレッジのネットワークに積極的に参加</w:t>
      </w:r>
      <w:r w:rsidR="004B4B57" w:rsidRPr="00382B48">
        <w:rPr>
          <w:rFonts w:hint="eastAsia"/>
          <w:lang w:val="en-GB" w:eastAsia="ja-JP"/>
        </w:rPr>
        <w:t>した後に考えている</w:t>
      </w:r>
      <w:r w:rsidR="00DD751A" w:rsidRPr="00382B48">
        <w:rPr>
          <w:rFonts w:hint="eastAsia"/>
          <w:lang w:val="en-GB" w:eastAsia="ja-JP"/>
        </w:rPr>
        <w:t>今後の取組について</w:t>
      </w:r>
      <w:r w:rsidR="00C054C3" w:rsidRPr="004E1B45">
        <w:rPr>
          <w:rFonts w:hint="eastAsia"/>
          <w:lang w:val="en-GB" w:eastAsia="ja-JP"/>
        </w:rPr>
        <w:t>、</w:t>
      </w:r>
      <w:del w:id="20" w:author="user" w:date="2021-06-10T18:04:00Z">
        <w:r w:rsidR="00C054C3" w:rsidRPr="004E1B45" w:rsidDel="001F28A4">
          <w:rPr>
            <w:rFonts w:hint="eastAsia"/>
            <w:lang w:val="en-GB" w:eastAsia="ja-JP"/>
          </w:rPr>
          <w:delText>village</w:delText>
        </w:r>
      </w:del>
      <w:ins w:id="21" w:author="user" w:date="2021-06-10T18:04:00Z">
        <w:r w:rsidR="001F28A4">
          <w:rPr>
            <w:rFonts w:hint="eastAsia"/>
            <w:lang w:val="en-GB" w:eastAsia="ja-JP"/>
          </w:rPr>
          <w:t>地域</w:t>
        </w:r>
      </w:ins>
      <w:r w:rsidR="00C054C3" w:rsidRPr="004E1B45">
        <w:rPr>
          <w:rFonts w:hint="eastAsia"/>
          <w:lang w:val="en-GB" w:eastAsia="ja-JP"/>
        </w:rPr>
        <w:t>の持続可能な観光</w:t>
      </w:r>
      <w:r w:rsidR="00DD751A" w:rsidRPr="00382B48">
        <w:rPr>
          <w:rFonts w:hint="eastAsia"/>
          <w:lang w:val="en-GB" w:eastAsia="ja-JP"/>
        </w:rPr>
        <w:t>の推進の観点から記載をお願いします</w:t>
      </w:r>
      <w:r w:rsidR="00C054C3" w:rsidRPr="004E1B45">
        <w:rPr>
          <w:rFonts w:hint="eastAsia"/>
          <w:lang w:val="en-GB" w:eastAsia="ja-JP"/>
        </w:rPr>
        <w:t>。</w:t>
      </w:r>
    </w:p>
    <w:p w14:paraId="6B3478A9" w14:textId="2FEFE3D5" w:rsidR="00037B03" w:rsidRPr="004E1B45" w:rsidRDefault="00B61E72" w:rsidP="00037B03">
      <w:pPr>
        <w:pStyle w:val="B1Mainbody"/>
        <w:rPr>
          <w:lang w:val="en-GB" w:eastAsia="ja-JP"/>
        </w:rPr>
      </w:pPr>
      <w:r w:rsidRPr="00382B48">
        <w:rPr>
          <w:rFonts w:hint="eastAsia"/>
          <w:lang w:val="en-GB" w:eastAsia="ja-JP"/>
        </w:rPr>
        <w:t>申請書を記載</w:t>
      </w:r>
      <w:r w:rsidR="00037B03" w:rsidRPr="004E1B45">
        <w:rPr>
          <w:lang w:val="en-GB" w:eastAsia="ja-JP"/>
        </w:rPr>
        <w:t>する際には、国連</w:t>
      </w:r>
      <w:r w:rsidR="0044417D" w:rsidRPr="004E1B45">
        <w:rPr>
          <w:rFonts w:hint="eastAsia"/>
          <w:lang w:val="en-GB" w:eastAsia="ja-JP"/>
        </w:rPr>
        <w:t>の</w:t>
      </w:r>
      <w:r w:rsidR="00037B03" w:rsidRPr="004E1B45">
        <w:rPr>
          <w:lang w:val="en-GB" w:eastAsia="ja-JP"/>
        </w:rPr>
        <w:t>持続可能な開発のための2030アジェンダに沿っ</w:t>
      </w:r>
      <w:r w:rsidR="0044417D" w:rsidRPr="004E1B45">
        <w:rPr>
          <w:rFonts w:hint="eastAsia"/>
          <w:lang w:val="en-GB" w:eastAsia="ja-JP"/>
        </w:rPr>
        <w:t>て</w:t>
      </w:r>
      <w:r w:rsidR="00037B03" w:rsidRPr="004E1B45">
        <w:rPr>
          <w:lang w:val="en-GB" w:eastAsia="ja-JP"/>
        </w:rPr>
        <w:t>、</w:t>
      </w:r>
      <w:r w:rsidRPr="00382B48">
        <w:rPr>
          <w:rFonts w:hint="eastAsia"/>
          <w:lang w:val="en-GB" w:eastAsia="ja-JP"/>
        </w:rPr>
        <w:t>実現可能で、</w:t>
      </w:r>
      <w:r w:rsidR="00037B03" w:rsidRPr="004E1B45">
        <w:rPr>
          <w:lang w:val="en-GB" w:eastAsia="ja-JP"/>
        </w:rPr>
        <w:t>一貫性のある提案を行ってください。</w:t>
      </w:r>
      <w:r w:rsidRPr="00382B48">
        <w:rPr>
          <w:rFonts w:hint="eastAsia"/>
          <w:lang w:val="en-GB" w:eastAsia="ja-JP"/>
        </w:rPr>
        <w:t>実現不可能な</w:t>
      </w:r>
      <w:r w:rsidR="004B4B57" w:rsidRPr="00382B48">
        <w:rPr>
          <w:rFonts w:hint="eastAsia"/>
          <w:lang w:val="en-GB" w:eastAsia="ja-JP"/>
        </w:rPr>
        <w:t>提案</w:t>
      </w:r>
      <w:r w:rsidRPr="00382B48">
        <w:rPr>
          <w:rFonts w:hint="eastAsia"/>
          <w:lang w:val="en-GB" w:eastAsia="ja-JP"/>
        </w:rPr>
        <w:t>を記載するのではなく、実践的で実行可能な事業・</w:t>
      </w:r>
      <w:r w:rsidR="0044417D" w:rsidRPr="004E1B45">
        <w:rPr>
          <w:rFonts w:hint="eastAsia"/>
          <w:lang w:val="en-GB" w:eastAsia="ja-JP"/>
        </w:rPr>
        <w:t>取組を</w:t>
      </w:r>
      <w:r w:rsidRPr="00382B48">
        <w:rPr>
          <w:rFonts w:hint="eastAsia"/>
          <w:lang w:val="en-GB" w:eastAsia="ja-JP"/>
        </w:rPr>
        <w:t>記載してください</w:t>
      </w:r>
      <w:r w:rsidR="00037B03" w:rsidRPr="004E1B45">
        <w:rPr>
          <w:lang w:val="en-GB" w:eastAsia="ja-JP"/>
        </w:rPr>
        <w:t>。</w:t>
      </w:r>
      <w:r w:rsidR="00E626A7">
        <w:rPr>
          <w:rFonts w:hint="eastAsia"/>
          <w:lang w:val="en-GB" w:eastAsia="ja-JP"/>
        </w:rPr>
        <w:t>表彰</w:t>
      </w:r>
      <w:r w:rsidRPr="00382B48">
        <w:rPr>
          <w:rFonts w:hint="eastAsia"/>
          <w:lang w:val="en-GB" w:eastAsia="ja-JP"/>
        </w:rPr>
        <w:t>を受けた</w:t>
      </w:r>
      <w:del w:id="22" w:author="user" w:date="2021-06-10T18:04:00Z">
        <w:r w:rsidR="0044417D" w:rsidRPr="004E1B45" w:rsidDel="001F28A4">
          <w:rPr>
            <w:rFonts w:hint="eastAsia"/>
            <w:lang w:val="en-GB" w:eastAsia="ja-JP"/>
          </w:rPr>
          <w:delText>v</w:delText>
        </w:r>
        <w:r w:rsidR="0044417D" w:rsidRPr="004E1B45" w:rsidDel="001F28A4">
          <w:rPr>
            <w:lang w:val="en-GB" w:eastAsia="ja-JP"/>
          </w:rPr>
          <w:delText>illage</w:delText>
        </w:r>
      </w:del>
      <w:ins w:id="23" w:author="user" w:date="2021-06-10T18:04:00Z">
        <w:r w:rsidR="001F28A4">
          <w:rPr>
            <w:rFonts w:hint="eastAsia"/>
            <w:lang w:val="en-GB" w:eastAsia="ja-JP"/>
          </w:rPr>
          <w:t>地域</w:t>
        </w:r>
      </w:ins>
      <w:r w:rsidR="00037B03" w:rsidRPr="004E1B45">
        <w:rPr>
          <w:lang w:val="en-GB" w:eastAsia="ja-JP"/>
        </w:rPr>
        <w:t>は、</w:t>
      </w:r>
      <w:r w:rsidRPr="00382B48">
        <w:rPr>
          <w:rFonts w:hint="eastAsia"/>
          <w:lang w:val="en-GB" w:eastAsia="ja-JP"/>
        </w:rPr>
        <w:t>申請書等に</w:t>
      </w:r>
      <w:r w:rsidR="00037B03" w:rsidRPr="004E1B45">
        <w:rPr>
          <w:lang w:val="en-GB" w:eastAsia="ja-JP"/>
        </w:rPr>
        <w:t>記載された</w:t>
      </w:r>
      <w:r w:rsidRPr="00382B48">
        <w:rPr>
          <w:rFonts w:hint="eastAsia"/>
          <w:lang w:val="en-GB" w:eastAsia="ja-JP"/>
        </w:rPr>
        <w:t>事業・取組</w:t>
      </w:r>
      <w:r w:rsidR="00037B03" w:rsidRPr="004E1B45">
        <w:rPr>
          <w:lang w:val="en-GB" w:eastAsia="ja-JP"/>
        </w:rPr>
        <w:t>を</w:t>
      </w:r>
      <w:r w:rsidRPr="00382B48">
        <w:rPr>
          <w:rFonts w:hint="eastAsia"/>
          <w:lang w:val="en-GB" w:eastAsia="ja-JP"/>
        </w:rPr>
        <w:t>実施することが求められ</w:t>
      </w:r>
      <w:r w:rsidR="00037B03" w:rsidRPr="004E1B45">
        <w:rPr>
          <w:lang w:val="en-GB" w:eastAsia="ja-JP"/>
        </w:rPr>
        <w:t>、</w:t>
      </w:r>
      <w:r w:rsidRPr="00382B48">
        <w:rPr>
          <w:rFonts w:hint="eastAsia"/>
          <w:lang w:val="en-GB" w:eastAsia="ja-JP"/>
        </w:rPr>
        <w:t>提出が義務付けられる「</w:t>
      </w:r>
      <w:r w:rsidR="00037B03" w:rsidRPr="004E1B45">
        <w:rPr>
          <w:lang w:val="en-GB" w:eastAsia="ja-JP"/>
        </w:rPr>
        <w:t>モニタリング</w:t>
      </w:r>
      <w:r w:rsidR="00FC1EBD" w:rsidRPr="004E1B45">
        <w:rPr>
          <w:rFonts w:hint="eastAsia"/>
          <w:lang w:val="en-GB" w:eastAsia="ja-JP"/>
        </w:rPr>
        <w:t>レポート</w:t>
      </w:r>
      <w:r w:rsidRPr="00382B48">
        <w:rPr>
          <w:rFonts w:hint="eastAsia"/>
          <w:lang w:val="en-GB" w:eastAsia="ja-JP"/>
        </w:rPr>
        <w:t>」</w:t>
      </w:r>
      <w:r w:rsidR="00037B03" w:rsidRPr="004E1B45">
        <w:rPr>
          <w:lang w:val="en-GB" w:eastAsia="ja-JP"/>
        </w:rPr>
        <w:t>(</w:t>
      </w:r>
      <w:r w:rsidR="00FC1EBD" w:rsidRPr="004E1B45">
        <w:rPr>
          <w:rFonts w:hint="eastAsia"/>
          <w:lang w:val="en-GB" w:eastAsia="ja-JP"/>
        </w:rPr>
        <w:t>モニタリングレポート</w:t>
      </w:r>
      <w:r w:rsidR="00037B03" w:rsidRPr="004E1B45">
        <w:rPr>
          <w:lang w:val="en-GB" w:eastAsia="ja-JP"/>
        </w:rPr>
        <w:t>の詳細については「</w:t>
      </w:r>
      <w:r w:rsidR="0016758B">
        <w:rPr>
          <w:rFonts w:hint="eastAsia"/>
          <w:lang w:val="en-GB" w:eastAsia="ja-JP"/>
        </w:rPr>
        <w:t>申請に関する条件</w:t>
      </w:r>
      <w:r w:rsidR="00037B03" w:rsidRPr="004E1B45">
        <w:rPr>
          <w:lang w:val="en-GB" w:eastAsia="ja-JP"/>
        </w:rPr>
        <w:t>」を参照)</w:t>
      </w:r>
      <w:r w:rsidR="00FC1EBD" w:rsidRPr="004E1B45">
        <w:rPr>
          <w:rFonts w:hint="eastAsia"/>
          <w:lang w:val="en-GB" w:eastAsia="ja-JP"/>
        </w:rPr>
        <w:t>において</w:t>
      </w:r>
      <w:r w:rsidR="00037B03" w:rsidRPr="004E1B45">
        <w:rPr>
          <w:lang w:val="en-GB" w:eastAsia="ja-JP"/>
        </w:rPr>
        <w:t>実施状況を報告する</w:t>
      </w:r>
      <w:r w:rsidR="00FC1EBD" w:rsidRPr="004E1B45">
        <w:rPr>
          <w:rFonts w:hint="eastAsia"/>
          <w:lang w:val="en-GB" w:eastAsia="ja-JP"/>
        </w:rPr>
        <w:t>ことになります。</w:t>
      </w:r>
    </w:p>
    <w:p w14:paraId="0D5A040A" w14:textId="775B91BC" w:rsidR="00746502" w:rsidRPr="004E1B45" w:rsidRDefault="00FC1EBD" w:rsidP="00037B03">
      <w:pPr>
        <w:pStyle w:val="B1Mainbody"/>
        <w:rPr>
          <w:lang w:val="en-GB" w:eastAsia="ja-JP"/>
        </w:rPr>
      </w:pPr>
      <w:r w:rsidRPr="004E1B45">
        <w:rPr>
          <w:rFonts w:hint="eastAsia"/>
          <w:lang w:val="en-GB" w:eastAsia="ja-JP"/>
        </w:rPr>
        <w:t>上記を考慮し、次</w:t>
      </w:r>
      <w:r w:rsidR="00037B03" w:rsidRPr="004E1B45">
        <w:rPr>
          <w:lang w:val="en-GB" w:eastAsia="ja-JP"/>
        </w:rPr>
        <w:t>の情報を提供してください</w:t>
      </w:r>
      <w:r w:rsidR="00506F24" w:rsidRPr="004E1B45">
        <w:rPr>
          <w:rFonts w:hint="eastAsia"/>
          <w:lang w:val="en-GB" w:eastAsia="ja-JP"/>
        </w:rPr>
        <w:t>。</w:t>
      </w:r>
    </w:p>
    <w:p w14:paraId="29DBDF4C" w14:textId="731238CE" w:rsidR="00037B03" w:rsidRPr="004E1B45" w:rsidRDefault="00037B03" w:rsidP="00037B03">
      <w:pPr>
        <w:pStyle w:val="B1Mainbody"/>
        <w:rPr>
          <w:lang w:val="en-GB" w:eastAsia="ja-JP"/>
        </w:rPr>
      </w:pPr>
    </w:p>
    <w:p w14:paraId="5B1B19C7" w14:textId="2104273D" w:rsidR="00B723DC" w:rsidRPr="00317A12" w:rsidRDefault="00506F24">
      <w:pPr>
        <w:pStyle w:val="B1Mainbody"/>
        <w:numPr>
          <w:ilvl w:val="0"/>
          <w:numId w:val="33"/>
        </w:numPr>
        <w:rPr>
          <w:lang w:val="en-GB" w:eastAsia="ja-JP"/>
        </w:rPr>
      </w:pPr>
      <w:del w:id="24" w:author="user" w:date="2021-06-10T18:04:00Z">
        <w:r w:rsidRPr="004E1B45" w:rsidDel="001F28A4">
          <w:rPr>
            <w:b/>
            <w:bCs/>
            <w:lang w:val="en-GB" w:eastAsia="ja-JP"/>
          </w:rPr>
          <w:delText>village</w:delText>
        </w:r>
      </w:del>
      <w:ins w:id="25" w:author="user" w:date="2021-06-10T18:04:00Z">
        <w:r w:rsidR="001F28A4">
          <w:rPr>
            <w:b/>
            <w:bCs/>
            <w:lang w:val="en-GB" w:eastAsia="ja-JP"/>
          </w:rPr>
          <w:t>地域</w:t>
        </w:r>
      </w:ins>
      <w:r w:rsidR="00B723DC" w:rsidRPr="004E1B45">
        <w:rPr>
          <w:b/>
          <w:bCs/>
          <w:lang w:val="en-GB" w:eastAsia="ja-JP"/>
        </w:rPr>
        <w:t>の</w:t>
      </w:r>
      <w:r w:rsidR="00B61E72" w:rsidRPr="00382B48">
        <w:rPr>
          <w:rFonts w:hint="eastAsia"/>
          <w:b/>
          <w:bCs/>
          <w:lang w:val="en-GB" w:eastAsia="ja-JP"/>
        </w:rPr>
        <w:t>持続可能な観光</w:t>
      </w:r>
      <w:r w:rsidR="00B723DC" w:rsidRPr="004E1B45">
        <w:rPr>
          <w:b/>
          <w:bCs/>
          <w:lang w:val="en-GB" w:eastAsia="ja-JP"/>
        </w:rPr>
        <w:t>対する脅威と課題を</w:t>
      </w:r>
      <w:r w:rsidR="00B61E72" w:rsidRPr="00382B48">
        <w:rPr>
          <w:rFonts w:hint="eastAsia"/>
          <w:b/>
          <w:bCs/>
          <w:lang w:val="en-GB" w:eastAsia="ja-JP"/>
        </w:rPr>
        <w:t>抽出し</w:t>
      </w:r>
      <w:r w:rsidR="00B723DC" w:rsidRPr="004E1B45">
        <w:rPr>
          <w:b/>
          <w:bCs/>
          <w:lang w:val="en-GB" w:eastAsia="ja-JP"/>
        </w:rPr>
        <w:t>、分析</w:t>
      </w:r>
      <w:r w:rsidR="002608EB" w:rsidRPr="004E1B45">
        <w:rPr>
          <w:rFonts w:hint="eastAsia"/>
          <w:b/>
          <w:bCs/>
          <w:lang w:val="en-GB" w:eastAsia="ja-JP"/>
        </w:rPr>
        <w:t>してください。</w:t>
      </w:r>
      <w:r w:rsidR="00C1028E" w:rsidRPr="00317A12">
        <w:rPr>
          <w:b/>
          <w:bCs/>
          <w:lang w:val="en-GB" w:eastAsia="ja-JP"/>
        </w:rPr>
        <w:t>（最大300文字）</w:t>
      </w:r>
    </w:p>
    <w:p w14:paraId="0425D55E" w14:textId="77777777" w:rsidR="00B723DC" w:rsidRPr="004E1B45" w:rsidRDefault="00B723DC" w:rsidP="004E1B45">
      <w:pPr>
        <w:pStyle w:val="B1Mainbody"/>
        <w:rPr>
          <w:lang w:val="en-GB" w:eastAsia="ja-JP"/>
        </w:rPr>
      </w:pPr>
    </w:p>
    <w:p w14:paraId="3A772096" w14:textId="5FF98476" w:rsidR="00B723DC" w:rsidRPr="004E1B45" w:rsidRDefault="00B723DC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bookmarkStart w:id="26" w:name="_Hlk74051783"/>
      <w:r w:rsidRPr="004E1B45">
        <w:rPr>
          <w:b/>
          <w:bCs/>
          <w:lang w:val="en-GB" w:eastAsia="ja-JP"/>
        </w:rPr>
        <w:t>今後5年間に講じる</w:t>
      </w:r>
      <w:bookmarkEnd w:id="26"/>
      <w:r w:rsidR="00B61E72" w:rsidRPr="00382B48">
        <w:rPr>
          <w:rFonts w:hint="eastAsia"/>
          <w:b/>
          <w:bCs/>
          <w:lang w:val="en-GB" w:eastAsia="ja-JP"/>
        </w:rPr>
        <w:t>事業・取組</w:t>
      </w:r>
      <w:r w:rsidRPr="004E1B45">
        <w:rPr>
          <w:b/>
          <w:bCs/>
          <w:lang w:val="en-GB" w:eastAsia="ja-JP"/>
        </w:rPr>
        <w:t>はどのようなもの</w:t>
      </w:r>
      <w:r w:rsidR="002608EB" w:rsidRPr="004E1B45">
        <w:rPr>
          <w:rFonts w:hint="eastAsia"/>
          <w:b/>
          <w:bCs/>
          <w:lang w:val="en-GB" w:eastAsia="ja-JP"/>
        </w:rPr>
        <w:t>ですか</w:t>
      </w:r>
      <w:r w:rsidRPr="004E1B45">
        <w:rPr>
          <w:b/>
          <w:bCs/>
          <w:lang w:val="en-GB" w:eastAsia="ja-JP"/>
        </w:rPr>
        <w:t>?また、</w:t>
      </w:r>
      <w:r w:rsidR="0067634C" w:rsidRPr="004E1B45">
        <w:rPr>
          <w:rFonts w:hint="eastAsia"/>
          <w:b/>
          <w:bCs/>
          <w:lang w:val="en-GB" w:eastAsia="ja-JP"/>
        </w:rPr>
        <w:t>それらの</w:t>
      </w:r>
      <w:r w:rsidR="00B61E72" w:rsidRPr="00382B48">
        <w:rPr>
          <w:rFonts w:hint="eastAsia"/>
          <w:b/>
          <w:bCs/>
          <w:lang w:val="en-GB" w:eastAsia="ja-JP"/>
        </w:rPr>
        <w:t>事業・取組</w:t>
      </w:r>
      <w:r w:rsidR="00737488" w:rsidRPr="004E1B45">
        <w:rPr>
          <w:rFonts w:hint="eastAsia"/>
          <w:b/>
          <w:bCs/>
          <w:lang w:val="en-GB" w:eastAsia="ja-JP"/>
        </w:rPr>
        <w:t>は</w:t>
      </w:r>
      <w:r w:rsidR="007C26E0" w:rsidRPr="00382B48">
        <w:rPr>
          <w:rFonts w:hint="eastAsia"/>
          <w:b/>
          <w:bCs/>
          <w:lang w:val="en-GB" w:eastAsia="ja-JP"/>
        </w:rPr>
        <w:t>上記で抽出した</w:t>
      </w:r>
      <w:r w:rsidRPr="004E1B45">
        <w:rPr>
          <w:b/>
          <w:bCs/>
          <w:lang w:val="en-GB" w:eastAsia="ja-JP"/>
        </w:rPr>
        <w:t>脅威にどのように対応</w:t>
      </w:r>
      <w:r w:rsidR="007C26E0" w:rsidRPr="00382B48">
        <w:rPr>
          <w:rFonts w:hint="eastAsia"/>
          <w:b/>
          <w:bCs/>
          <w:lang w:val="en-GB" w:eastAsia="ja-JP"/>
        </w:rPr>
        <w:t>するものですか</w:t>
      </w:r>
      <w:r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6C61B726" w14:textId="77777777" w:rsidR="00B723DC" w:rsidRPr="004E1B45" w:rsidRDefault="00B723DC" w:rsidP="004E1B45">
      <w:pPr>
        <w:pStyle w:val="B1Mainbody"/>
        <w:rPr>
          <w:lang w:val="en-GB" w:eastAsia="ja-JP"/>
        </w:rPr>
      </w:pPr>
    </w:p>
    <w:p w14:paraId="7BBC158D" w14:textId="69B08700" w:rsidR="00B723DC" w:rsidRPr="004E1B45" w:rsidRDefault="007C26E0" w:rsidP="00737488">
      <w:pPr>
        <w:pStyle w:val="B1Mainbody"/>
        <w:numPr>
          <w:ilvl w:val="0"/>
          <w:numId w:val="33"/>
        </w:numPr>
        <w:tabs>
          <w:tab w:val="clear" w:pos="1701"/>
        </w:tabs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t>これらの事業・取組は、</w:t>
      </w:r>
      <w:r w:rsidR="00B723DC" w:rsidRPr="004E1B45">
        <w:rPr>
          <w:b/>
          <w:bCs/>
          <w:lang w:val="en-GB" w:eastAsia="ja-JP"/>
        </w:rPr>
        <w:t>文化・自然の保全</w:t>
      </w:r>
      <w:r w:rsidR="00505900" w:rsidRPr="004E1B45">
        <w:rPr>
          <w:rFonts w:hint="eastAsia"/>
          <w:b/>
          <w:bCs/>
          <w:lang w:val="en-GB" w:eastAsia="ja-JP"/>
        </w:rPr>
        <w:t>及び</w:t>
      </w:r>
      <w:r w:rsidR="00B723DC" w:rsidRPr="004E1B45">
        <w:rPr>
          <w:b/>
          <w:bCs/>
          <w:lang w:val="en-GB" w:eastAsia="ja-JP"/>
        </w:rPr>
        <w:t>持続可能な観光の3つの側面(経済</w:t>
      </w:r>
      <w:r w:rsidR="00505900" w:rsidRPr="004E1B45">
        <w:rPr>
          <w:rFonts w:hint="eastAsia"/>
          <w:b/>
          <w:bCs/>
          <w:lang w:val="en-GB" w:eastAsia="ja-JP"/>
        </w:rPr>
        <w:t>・</w:t>
      </w:r>
      <w:r w:rsidR="00317A12">
        <w:rPr>
          <w:rFonts w:hint="eastAsia"/>
          <w:b/>
          <w:bCs/>
          <w:lang w:val="en-GB" w:eastAsia="ja-JP"/>
        </w:rPr>
        <w:t xml:space="preserve">　</w:t>
      </w:r>
      <w:r w:rsidR="00B723DC" w:rsidRPr="004E1B45">
        <w:rPr>
          <w:b/>
          <w:bCs/>
          <w:lang w:val="en-GB" w:eastAsia="ja-JP"/>
        </w:rPr>
        <w:t>社会</w:t>
      </w:r>
      <w:r w:rsidR="00505900" w:rsidRPr="004E1B45">
        <w:rPr>
          <w:rFonts w:hint="eastAsia"/>
          <w:b/>
          <w:bCs/>
          <w:lang w:val="en-GB" w:eastAsia="ja-JP"/>
        </w:rPr>
        <w:t>・</w:t>
      </w:r>
      <w:r w:rsidR="00B723DC" w:rsidRPr="004E1B45">
        <w:rPr>
          <w:b/>
          <w:bCs/>
          <w:lang w:val="en-GB" w:eastAsia="ja-JP"/>
        </w:rPr>
        <w:t>環境)に</w:t>
      </w:r>
      <w:r w:rsidR="00505900" w:rsidRPr="004E1B45">
        <w:rPr>
          <w:rFonts w:hint="eastAsia"/>
          <w:b/>
          <w:bCs/>
          <w:lang w:val="en-GB" w:eastAsia="ja-JP"/>
        </w:rPr>
        <w:t>どのように</w:t>
      </w:r>
      <w:r w:rsidR="00B723DC" w:rsidRPr="004E1B45">
        <w:rPr>
          <w:b/>
          <w:bCs/>
          <w:lang w:val="en-GB" w:eastAsia="ja-JP"/>
        </w:rPr>
        <w:t>貢献</w:t>
      </w:r>
      <w:r w:rsidR="00505900" w:rsidRPr="004E1B45">
        <w:rPr>
          <w:rFonts w:hint="eastAsia"/>
          <w:b/>
          <w:bCs/>
          <w:lang w:val="en-GB" w:eastAsia="ja-JP"/>
        </w:rPr>
        <w:t>しますか?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48F0F945" w14:textId="77777777" w:rsidR="0027123C" w:rsidRPr="004E1B45" w:rsidRDefault="0027123C" w:rsidP="004E1B45">
      <w:pPr>
        <w:pStyle w:val="B1Mainbody"/>
        <w:tabs>
          <w:tab w:val="clear" w:pos="1701"/>
        </w:tabs>
        <w:ind w:left="720"/>
        <w:rPr>
          <w:lang w:val="en-GB" w:eastAsia="ja-JP"/>
        </w:rPr>
      </w:pPr>
    </w:p>
    <w:p w14:paraId="48EB50E6" w14:textId="148035EC" w:rsidR="00B723DC" w:rsidRPr="004E1B45" w:rsidRDefault="007C26E0" w:rsidP="00737488">
      <w:pPr>
        <w:pStyle w:val="B1Mainbody"/>
        <w:numPr>
          <w:ilvl w:val="0"/>
          <w:numId w:val="33"/>
        </w:numPr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t>これらの事業・取組</w:t>
      </w:r>
      <w:r w:rsidR="00B723DC" w:rsidRPr="004E1B45">
        <w:rPr>
          <w:b/>
          <w:bCs/>
          <w:lang w:val="en-GB" w:eastAsia="ja-JP"/>
        </w:rPr>
        <w:t>を支</w:t>
      </w:r>
      <w:r w:rsidR="00505900" w:rsidRPr="004E1B45">
        <w:rPr>
          <w:rFonts w:hint="eastAsia"/>
          <w:b/>
          <w:bCs/>
          <w:lang w:val="en-GB" w:eastAsia="ja-JP"/>
        </w:rPr>
        <w:t>える</w:t>
      </w:r>
      <w:r w:rsidR="00B723DC" w:rsidRPr="004E1B45">
        <w:rPr>
          <w:b/>
          <w:bCs/>
          <w:lang w:val="en-GB" w:eastAsia="ja-JP"/>
        </w:rPr>
        <w:t>ために、地域コミュニティ</w:t>
      </w:r>
      <w:r w:rsidRPr="00382B48">
        <w:rPr>
          <w:rFonts w:hint="eastAsia"/>
          <w:b/>
          <w:bCs/>
          <w:lang w:val="en-GB" w:eastAsia="ja-JP"/>
        </w:rPr>
        <w:t>を始めとした</w:t>
      </w:r>
      <w:r w:rsidR="00B723DC" w:rsidRPr="004E1B45">
        <w:rPr>
          <w:b/>
          <w:bCs/>
          <w:lang w:val="en-GB" w:eastAsia="ja-JP"/>
        </w:rPr>
        <w:t>利害関係者はどのよう</w:t>
      </w:r>
      <w:r w:rsidRPr="00382B48">
        <w:rPr>
          <w:rFonts w:hint="eastAsia"/>
          <w:b/>
          <w:bCs/>
          <w:lang w:val="en-GB" w:eastAsia="ja-JP"/>
        </w:rPr>
        <w:t>に関わっていますか</w:t>
      </w:r>
      <w:r w:rsidR="00B723DC"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068B7301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2EC7B2F9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3E29CA7B" w14:textId="2C8B236F" w:rsidR="00B723DC" w:rsidRPr="004E1B45" w:rsidRDefault="007C26E0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t>都道府県</w:t>
      </w:r>
      <w:r w:rsidR="00B723DC" w:rsidRPr="004E1B45">
        <w:rPr>
          <w:b/>
          <w:bCs/>
          <w:lang w:val="en-GB" w:eastAsia="ja-JP"/>
        </w:rPr>
        <w:t>、国、国際</w:t>
      </w:r>
      <w:r w:rsidRPr="00382B48">
        <w:rPr>
          <w:rFonts w:hint="eastAsia"/>
          <w:b/>
          <w:bCs/>
          <w:lang w:val="en-GB" w:eastAsia="ja-JP"/>
        </w:rPr>
        <w:t>機関から</w:t>
      </w:r>
      <w:r w:rsidR="00B723DC" w:rsidRPr="004E1B45">
        <w:rPr>
          <w:b/>
          <w:bCs/>
          <w:lang w:val="en-GB" w:eastAsia="ja-JP"/>
        </w:rPr>
        <w:t>、どの</w:t>
      </w:r>
      <w:r w:rsidRPr="00382B48">
        <w:rPr>
          <w:rFonts w:hint="eastAsia"/>
          <w:b/>
          <w:bCs/>
          <w:lang w:val="en-GB" w:eastAsia="ja-JP"/>
        </w:rPr>
        <w:t>ような事業・取組</w:t>
      </w:r>
      <w:r w:rsidR="00B723DC" w:rsidRPr="004E1B45">
        <w:rPr>
          <w:b/>
          <w:bCs/>
          <w:lang w:val="en-GB" w:eastAsia="ja-JP"/>
        </w:rPr>
        <w:t>に</w:t>
      </w:r>
      <w:r w:rsidR="00505900" w:rsidRPr="004E1B45">
        <w:rPr>
          <w:rFonts w:hint="eastAsia"/>
          <w:b/>
          <w:bCs/>
          <w:lang w:val="en-GB" w:eastAsia="ja-JP"/>
        </w:rPr>
        <w:t>対して、どのような方法で、</w:t>
      </w:r>
      <w:r w:rsidRPr="00382B48">
        <w:rPr>
          <w:rFonts w:hint="eastAsia"/>
          <w:b/>
          <w:bCs/>
          <w:lang w:val="en-GB" w:eastAsia="ja-JP"/>
        </w:rPr>
        <w:t>補助金</w:t>
      </w:r>
      <w:r w:rsidR="004F6AC0" w:rsidRPr="004E1B45">
        <w:rPr>
          <w:rFonts w:hint="eastAsia"/>
          <w:b/>
          <w:bCs/>
          <w:lang w:val="en-GB" w:eastAsia="ja-JP"/>
        </w:rPr>
        <w:t>や</w:t>
      </w:r>
      <w:r w:rsidR="004F6AC0" w:rsidRPr="00382B48">
        <w:rPr>
          <w:rFonts w:hint="eastAsia"/>
          <w:b/>
          <w:bCs/>
          <w:lang w:val="en-GB" w:eastAsia="ja-JP"/>
        </w:rPr>
        <w:t>資金援助</w:t>
      </w:r>
      <w:r w:rsidRPr="00382B48">
        <w:rPr>
          <w:rFonts w:hint="eastAsia"/>
          <w:b/>
          <w:bCs/>
          <w:lang w:val="en-GB" w:eastAsia="ja-JP"/>
        </w:rPr>
        <w:t>があれば良いとお考えですか</w:t>
      </w:r>
      <w:r w:rsidR="00B723DC"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6449AA39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791428DE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1570B686" w14:textId="3762263A" w:rsidR="00B723DC" w:rsidRPr="004E1B45" w:rsidRDefault="00E44C32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del w:id="27" w:author="user" w:date="2021-06-10T18:04:00Z">
        <w:r w:rsidRPr="004E1B45" w:rsidDel="001F28A4">
          <w:rPr>
            <w:b/>
            <w:bCs/>
            <w:lang w:val="en-GB" w:eastAsia="ja-JP"/>
          </w:rPr>
          <w:delText>v</w:delText>
        </w:r>
        <w:r w:rsidR="00D64A3E" w:rsidRPr="004E1B45" w:rsidDel="001F28A4">
          <w:rPr>
            <w:rFonts w:hint="eastAsia"/>
            <w:b/>
            <w:bCs/>
            <w:lang w:val="en-GB" w:eastAsia="ja-JP"/>
          </w:rPr>
          <w:delText>illage</w:delText>
        </w:r>
      </w:del>
      <w:ins w:id="28" w:author="user" w:date="2021-06-10T18:04:00Z">
        <w:r w:rsidR="001F28A4">
          <w:rPr>
            <w:b/>
            <w:bCs/>
            <w:lang w:val="en-GB" w:eastAsia="ja-JP"/>
          </w:rPr>
          <w:t>地域</w:t>
        </w:r>
      </w:ins>
      <w:r w:rsidR="00B723DC" w:rsidRPr="004E1B45">
        <w:rPr>
          <w:b/>
          <w:bCs/>
          <w:lang w:val="en-GB" w:eastAsia="ja-JP"/>
        </w:rPr>
        <w:t>は</w:t>
      </w:r>
      <w:r w:rsidR="004F6AC0" w:rsidRPr="00382B48">
        <w:rPr>
          <w:rFonts w:hint="eastAsia"/>
          <w:b/>
          <w:bCs/>
          <w:lang w:val="en-GB" w:eastAsia="ja-JP"/>
        </w:rPr>
        <w:t>上記</w:t>
      </w:r>
      <w:r w:rsidR="007C26E0" w:rsidRPr="00382B48">
        <w:rPr>
          <w:rFonts w:hint="eastAsia"/>
          <w:b/>
          <w:bCs/>
          <w:lang w:val="en-GB" w:eastAsia="ja-JP"/>
        </w:rPr>
        <w:t>事業・取組の進捗管理をどのように行いますか</w:t>
      </w:r>
      <w:r w:rsidR="00D64A3E" w:rsidRPr="004E1B45">
        <w:rPr>
          <w:rFonts w:hint="eastAsia"/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48BF6968" w14:textId="77D8A772" w:rsidR="00203EAA" w:rsidRDefault="00203EAA" w:rsidP="00203EAA">
      <w:pPr>
        <w:pStyle w:val="B1Mainbody"/>
        <w:tabs>
          <w:tab w:val="clear" w:pos="1134"/>
          <w:tab w:val="clear" w:pos="2268"/>
          <w:tab w:val="clear" w:pos="2835"/>
        </w:tabs>
        <w:ind w:left="720" w:firstLine="720"/>
        <w:rPr>
          <w:lang w:val="en-GB" w:eastAsia="ja-JP"/>
        </w:rPr>
      </w:pPr>
    </w:p>
    <w:p w14:paraId="4D9CA7D1" w14:textId="77777777" w:rsidR="00203EAA" w:rsidRDefault="00203EAA" w:rsidP="00203EAA">
      <w:pPr>
        <w:pStyle w:val="B1Mainbody"/>
        <w:tabs>
          <w:tab w:val="clear" w:pos="1134"/>
          <w:tab w:val="clear" w:pos="2268"/>
          <w:tab w:val="clear" w:pos="2835"/>
        </w:tabs>
        <w:ind w:left="720" w:firstLine="720"/>
        <w:rPr>
          <w:lang w:val="en-GB" w:eastAsia="ja-JP"/>
        </w:rPr>
      </w:pPr>
    </w:p>
    <w:p w14:paraId="0AC588C0" w14:textId="571BE1D3" w:rsidR="008169CA" w:rsidRPr="008169CA" w:rsidRDefault="008169CA" w:rsidP="008169CA">
      <w:pPr>
        <w:rPr>
          <w:lang w:eastAsia="ja-JP"/>
        </w:rPr>
      </w:pPr>
    </w:p>
    <w:p w14:paraId="63B33EB5" w14:textId="6E798489" w:rsidR="008169CA" w:rsidRPr="008169CA" w:rsidRDefault="008169CA" w:rsidP="008169CA">
      <w:pPr>
        <w:rPr>
          <w:lang w:eastAsia="ja-JP"/>
        </w:rPr>
      </w:pPr>
    </w:p>
    <w:p w14:paraId="46DE735B" w14:textId="5EFC4000" w:rsidR="008169CA" w:rsidRPr="008169CA" w:rsidRDefault="008169CA" w:rsidP="008169CA">
      <w:pPr>
        <w:rPr>
          <w:lang w:eastAsia="ja-JP"/>
        </w:rPr>
      </w:pPr>
    </w:p>
    <w:p w14:paraId="0380EDF1" w14:textId="47CAC4A5" w:rsidR="00037B03" w:rsidRPr="001C2259" w:rsidRDefault="00037B03" w:rsidP="001C2259">
      <w:pPr>
        <w:tabs>
          <w:tab w:val="left" w:pos="5190"/>
        </w:tabs>
        <w:rPr>
          <w:lang w:eastAsia="ja-JP"/>
        </w:rPr>
      </w:pPr>
    </w:p>
    <w:sectPr w:rsidR="00037B03" w:rsidRPr="001C2259" w:rsidSect="00746502">
      <w:headerReference w:type="default" r:id="rId15"/>
      <w:footerReference w:type="default" r:id="rId16"/>
      <w:pgSz w:w="11900" w:h="16840"/>
      <w:pgMar w:top="1701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1FD94" w14:textId="77777777" w:rsidR="00AE0951" w:rsidRDefault="00AE0951" w:rsidP="005F2E01">
      <w:pPr>
        <w:spacing w:after="0" w:line="240" w:lineRule="auto"/>
      </w:pPr>
      <w:r>
        <w:separator/>
      </w:r>
    </w:p>
    <w:p w14:paraId="0169F3D5" w14:textId="77777777" w:rsidR="00AE0951" w:rsidRDefault="00AE0951"/>
  </w:endnote>
  <w:endnote w:type="continuationSeparator" w:id="0">
    <w:p w14:paraId="391DAEE0" w14:textId="77777777" w:rsidR="00AE0951" w:rsidRDefault="00AE0951" w:rsidP="005F2E01">
      <w:pPr>
        <w:spacing w:after="0" w:line="240" w:lineRule="auto"/>
      </w:pPr>
      <w:r>
        <w:continuationSeparator/>
      </w:r>
    </w:p>
    <w:p w14:paraId="42CA8AD0" w14:textId="77777777" w:rsidR="00AE0951" w:rsidRDefault="00AE0951"/>
  </w:endnote>
  <w:endnote w:type="continuationNotice" w:id="1">
    <w:p w14:paraId="6EBE0EBF" w14:textId="77777777" w:rsidR="00AE0951" w:rsidRDefault="00AE09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47BF0" w14:textId="39FBC40E" w:rsidR="00A569AB" w:rsidRPr="006351A0" w:rsidRDefault="00A569AB" w:rsidP="00A569AB">
    <w:pPr>
      <w:pStyle w:val="a4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>最終修正:2021年5月25日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ins w:id="29" w:author="user" w:date="2021-06-11T12:45:00Z">
      <w:r w:rsidR="00372528">
        <w:rPr>
          <w:noProof/>
          <w:color w:val="A5A5A5" w:themeColor="background2" w:themeShade="BF"/>
        </w:rPr>
        <w:t>11 June 2021</w:t>
      </w:r>
    </w:ins>
    <w:del w:id="30" w:author="user" w:date="2021-06-10T18:04:00Z">
      <w:r w:rsidR="00F60662" w:rsidDel="001F28A4">
        <w:rPr>
          <w:noProof/>
          <w:color w:val="A5A5A5" w:themeColor="background2" w:themeShade="BF"/>
        </w:rPr>
        <w:delText>8 June 2021</w:delText>
      </w:r>
    </w:del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2021,</w:t>
    </w:r>
    <w:proofErr w:type="spellStart"/>
    <w:r w:rsidRPr="006351A0">
      <w:rPr>
        <w:color w:val="A5A5A5" w:themeColor="background2" w:themeShade="BF"/>
      </w:rPr>
      <w:t>国連世界観光機関</w:t>
    </w:r>
    <w:proofErr w:type="spellEnd"/>
    <w:r w:rsidRPr="006351A0">
      <w:rPr>
        <w:color w:val="A5A5A5" w:themeColor="background2" w:themeShade="BF"/>
      </w:rPr>
      <w:t>(UNWTO).</w:t>
    </w:r>
    <w:proofErr w:type="spellStart"/>
    <w:r w:rsidRPr="006351A0">
      <w:rPr>
        <w:color w:val="A5A5A5" w:themeColor="background2" w:themeShade="BF"/>
      </w:rPr>
      <w:t>無断転載を禁止する</w:t>
    </w:r>
    <w:proofErr w:type="spellEnd"/>
    <w:r w:rsidRPr="006351A0">
      <w:rPr>
        <w:color w:val="A5A5A5" w:themeColor="background2" w:themeShade="BF"/>
      </w:rPr>
      <w:t>。</w:t>
    </w:r>
  </w:p>
  <w:p w14:paraId="7B2BFCEB" w14:textId="77777777" w:rsidR="00A569AB" w:rsidRDefault="00A569A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72A1D" w14:textId="77777777" w:rsidR="00AE0951" w:rsidRDefault="00AE0951" w:rsidP="005F2E01">
      <w:pPr>
        <w:spacing w:after="0" w:line="240" w:lineRule="auto"/>
      </w:pPr>
      <w:r>
        <w:separator/>
      </w:r>
    </w:p>
    <w:p w14:paraId="156757D4" w14:textId="77777777" w:rsidR="00AE0951" w:rsidRDefault="00AE0951"/>
  </w:footnote>
  <w:footnote w:type="continuationSeparator" w:id="0">
    <w:p w14:paraId="19CE33E9" w14:textId="77777777" w:rsidR="00AE0951" w:rsidRDefault="00AE0951" w:rsidP="005F2E01">
      <w:pPr>
        <w:spacing w:after="0" w:line="240" w:lineRule="auto"/>
      </w:pPr>
      <w:r>
        <w:continuationSeparator/>
      </w:r>
    </w:p>
    <w:p w14:paraId="16AA2439" w14:textId="77777777" w:rsidR="00AE0951" w:rsidRDefault="00AE0951"/>
  </w:footnote>
  <w:footnote w:type="continuationNotice" w:id="1">
    <w:p w14:paraId="60A79E86" w14:textId="77777777" w:rsidR="00AE0951" w:rsidRDefault="00AE09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7838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12AFA4" w14:textId="00E985A5" w:rsidR="00676C4D" w:rsidRPr="001A465E" w:rsidRDefault="00676C4D" w:rsidP="001A465E">
        <w:pPr>
          <w:tabs>
            <w:tab w:val="left" w:pos="426"/>
            <w:tab w:val="left" w:pos="851"/>
            <w:tab w:val="right" w:pos="9064"/>
          </w:tabs>
          <w:ind w:right="-8" w:firstLine="426"/>
          <w:rPr>
            <w:rFonts w:cs="Times New Roman (Body CS)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</w:pPr>
        <w:r w:rsidRPr="00676C4D">
          <w:rPr>
            <w:color w:val="00B050"/>
          </w:rPr>
          <w:fldChar w:fldCharType="begin"/>
        </w:r>
        <w:r w:rsidRPr="00676C4D">
          <w:rPr>
            <w:color w:val="00B050"/>
            <w:lang w:eastAsia="ja-JP"/>
          </w:rPr>
          <w:instrText xml:space="preserve"> PAGE   \* MERGEFORMAT </w:instrText>
        </w:r>
        <w:r w:rsidRPr="00676C4D">
          <w:rPr>
            <w:color w:val="00B050"/>
          </w:rPr>
          <w:fldChar w:fldCharType="separate"/>
        </w:r>
        <w:r w:rsidR="00372528">
          <w:rPr>
            <w:noProof/>
            <w:color w:val="00B050"/>
            <w:lang w:eastAsia="ja-JP"/>
          </w:rPr>
          <w:t>4</w:t>
        </w:r>
        <w:r w:rsidRPr="00676C4D">
          <w:rPr>
            <w:noProof/>
            <w:color w:val="00B050"/>
          </w:rPr>
          <w:fldChar w:fldCharType="end"/>
        </w:r>
        <w:r w:rsidR="001A465E" w:rsidRPr="00CA2C26">
          <w:rPr>
            <w:rFonts w:cs="Times New Roman (Body CS)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  <w:tab/>
        </w:r>
        <w:r w:rsidR="001A465E" w:rsidRPr="00CA2C26">
          <w:rPr>
            <w:rFonts w:cs="Times New Roman (Body CS)"/>
            <w:color w:val="00B050"/>
            <w:spacing w:val="12"/>
            <w:kern w:val="4"/>
            <w:sz w:val="18"/>
            <w:szCs w:val="18"/>
            <w:lang w:val="en-US" w:eastAsia="ja-JP"/>
          </w:rPr>
          <w:t>UNWTO</w:t>
        </w:r>
        <w:r w:rsidR="0061090E">
          <w:rPr>
            <w:rFonts w:cs="Times New Roman (Body CS)" w:hint="eastAsia"/>
            <w:color w:val="00B050"/>
            <w:spacing w:val="12"/>
            <w:kern w:val="4"/>
            <w:sz w:val="18"/>
            <w:szCs w:val="18"/>
            <w:lang w:val="en-US" w:eastAsia="ja-JP"/>
          </w:rPr>
          <w:t>ベスト・ツーリズム・ビレッジ</w:t>
        </w:r>
        <w:r w:rsidR="00F64F66">
          <w:rPr>
            <w:rFonts w:cs="Times New Roman (Body CS)"/>
            <w:color w:val="00B050"/>
            <w:spacing w:val="12"/>
            <w:kern w:val="4"/>
            <w:sz w:val="18"/>
            <w:szCs w:val="18"/>
            <w:lang w:val="en-US" w:eastAsia="ja-JP"/>
          </w:rPr>
          <w:tab/>
        </w:r>
        <w:r w:rsidR="0061090E">
          <w:rPr>
            <w:rFonts w:cs="Times New Roman (Body CS)" w:hint="eastAsia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  <w:t>申請理由</w:t>
        </w:r>
      </w:p>
    </w:sdtContent>
  </w:sdt>
  <w:p w14:paraId="696F2A9F" w14:textId="77777777" w:rsidR="00676C4D" w:rsidRPr="00676C4D" w:rsidRDefault="00676C4D">
    <w:pPr>
      <w:pStyle w:val="ad"/>
      <w:rPr>
        <w:lang w:val="en-US"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3AE"/>
    <w:multiLevelType w:val="hybridMultilevel"/>
    <w:tmpl w:val="7534A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C0A43"/>
    <w:multiLevelType w:val="hybridMultilevel"/>
    <w:tmpl w:val="ABE4EA00"/>
    <w:lvl w:ilvl="0" w:tplc="4892719A">
      <w:start w:val="12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6BEE"/>
    <w:multiLevelType w:val="hybridMultilevel"/>
    <w:tmpl w:val="3590546C"/>
    <w:lvl w:ilvl="0" w:tplc="D80859CA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A10A2"/>
    <w:multiLevelType w:val="multilevel"/>
    <w:tmpl w:val="79ECB88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71B17BD"/>
    <w:multiLevelType w:val="multilevel"/>
    <w:tmpl w:val="B358ED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C236448"/>
    <w:multiLevelType w:val="multilevel"/>
    <w:tmpl w:val="55B8E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CB37EB5"/>
    <w:multiLevelType w:val="multilevel"/>
    <w:tmpl w:val="578C317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D9D150B"/>
    <w:multiLevelType w:val="multilevel"/>
    <w:tmpl w:val="05B2D2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0AD2480"/>
    <w:multiLevelType w:val="hybridMultilevel"/>
    <w:tmpl w:val="ADBEF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92BC6"/>
    <w:multiLevelType w:val="hybridMultilevel"/>
    <w:tmpl w:val="0C880EB2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50487"/>
    <w:multiLevelType w:val="multilevel"/>
    <w:tmpl w:val="CCE2A25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/>
        <w:color w:val="262626" w:themeColor="text1" w:themeTint="D9"/>
        <w:spacing w:val="10"/>
        <w:kern w:val="1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EBC7B09"/>
    <w:multiLevelType w:val="multilevel"/>
    <w:tmpl w:val="BE20628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B16ED"/>
    <w:multiLevelType w:val="hybridMultilevel"/>
    <w:tmpl w:val="8D301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47B4A"/>
    <w:multiLevelType w:val="multilevel"/>
    <w:tmpl w:val="4BFC656A"/>
    <w:lvl w:ilvl="0">
      <w:start w:val="1"/>
      <w:numFmt w:val="decimal"/>
      <w:pStyle w:val="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B05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62700"/>
    <w:multiLevelType w:val="hybridMultilevel"/>
    <w:tmpl w:val="79C60D2A"/>
    <w:lvl w:ilvl="0" w:tplc="ADCE2846">
      <w:start w:val="1"/>
      <w:numFmt w:val="decimal"/>
      <w:lvlText w:val="%1."/>
      <w:lvlJc w:val="left"/>
      <w:pPr>
        <w:ind w:left="1215" w:hanging="855"/>
      </w:pPr>
      <w:rPr>
        <w:rFonts w:hint="default"/>
        <w:color w:val="00B05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51552"/>
    <w:multiLevelType w:val="hybridMultilevel"/>
    <w:tmpl w:val="E8BC3BAE"/>
    <w:lvl w:ilvl="0" w:tplc="E3BC5502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E91EDE"/>
    <w:multiLevelType w:val="multilevel"/>
    <w:tmpl w:val="CCE2A25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5C916178"/>
    <w:multiLevelType w:val="hybridMultilevel"/>
    <w:tmpl w:val="F8DE164C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574C5"/>
    <w:multiLevelType w:val="multilevel"/>
    <w:tmpl w:val="E530184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C8B525B"/>
    <w:multiLevelType w:val="hybridMultilevel"/>
    <w:tmpl w:val="5CCC644E"/>
    <w:lvl w:ilvl="0" w:tplc="29EEFE20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u w:color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C1855"/>
    <w:multiLevelType w:val="multilevel"/>
    <w:tmpl w:val="71949E1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FF25F34"/>
    <w:multiLevelType w:val="hybridMultilevel"/>
    <w:tmpl w:val="48123CF0"/>
    <w:lvl w:ilvl="0" w:tplc="E3BC5502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F75EC5"/>
    <w:multiLevelType w:val="hybridMultilevel"/>
    <w:tmpl w:val="126C231E"/>
    <w:lvl w:ilvl="0" w:tplc="8BC46EB2">
      <w:start w:val="2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4B63CFE"/>
    <w:multiLevelType w:val="hybridMultilevel"/>
    <w:tmpl w:val="5EE86490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B53CC"/>
    <w:multiLevelType w:val="multilevel"/>
    <w:tmpl w:val="1084D6AA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C3D03E2"/>
    <w:multiLevelType w:val="hybridMultilevel"/>
    <w:tmpl w:val="42A88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205F94"/>
    <w:multiLevelType w:val="hybridMultilevel"/>
    <w:tmpl w:val="058C1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30"/>
  </w:num>
  <w:num w:numId="4">
    <w:abstractNumId w:val="14"/>
    <w:lvlOverride w:ilvl="0">
      <w:startOverride w:val="2"/>
    </w:lvlOverride>
    <w:lvlOverride w:ilvl="1">
      <w:startOverride w:val="3"/>
    </w:lvlOverride>
  </w:num>
  <w:num w:numId="5">
    <w:abstractNumId w:val="15"/>
  </w:num>
  <w:num w:numId="6">
    <w:abstractNumId w:val="20"/>
  </w:num>
  <w:num w:numId="7">
    <w:abstractNumId w:val="12"/>
  </w:num>
  <w:num w:numId="8">
    <w:abstractNumId w:val="29"/>
  </w:num>
  <w:num w:numId="9">
    <w:abstractNumId w:val="31"/>
  </w:num>
  <w:num w:numId="10">
    <w:abstractNumId w:val="16"/>
  </w:num>
  <w:num w:numId="11">
    <w:abstractNumId w:val="0"/>
  </w:num>
  <w:num w:numId="12">
    <w:abstractNumId w:val="17"/>
  </w:num>
  <w:num w:numId="13">
    <w:abstractNumId w:val="5"/>
  </w:num>
  <w:num w:numId="14">
    <w:abstractNumId w:val="7"/>
  </w:num>
  <w:num w:numId="15">
    <w:abstractNumId w:val="4"/>
  </w:num>
  <w:num w:numId="16">
    <w:abstractNumId w:val="26"/>
  </w:num>
  <w:num w:numId="17">
    <w:abstractNumId w:val="3"/>
  </w:num>
  <w:num w:numId="18">
    <w:abstractNumId w:val="24"/>
  </w:num>
  <w:num w:numId="19">
    <w:abstractNumId w:val="11"/>
  </w:num>
  <w:num w:numId="20">
    <w:abstractNumId w:val="6"/>
  </w:num>
  <w:num w:numId="21">
    <w:abstractNumId w:val="22"/>
  </w:num>
  <w:num w:numId="22">
    <w:abstractNumId w:val="28"/>
  </w:num>
  <w:num w:numId="23">
    <w:abstractNumId w:val="18"/>
  </w:num>
  <w:num w:numId="24">
    <w:abstractNumId w:val="8"/>
  </w:num>
  <w:num w:numId="25">
    <w:abstractNumId w:val="25"/>
  </w:num>
  <w:num w:numId="26">
    <w:abstractNumId w:val="23"/>
  </w:num>
  <w:num w:numId="27">
    <w:abstractNumId w:val="19"/>
  </w:num>
  <w:num w:numId="28">
    <w:abstractNumId w:val="27"/>
  </w:num>
  <w:num w:numId="29">
    <w:abstractNumId w:val="13"/>
  </w:num>
  <w:num w:numId="30">
    <w:abstractNumId w:val="2"/>
  </w:num>
  <w:num w:numId="31">
    <w:abstractNumId w:val="9"/>
  </w:num>
  <w:num w:numId="32">
    <w:abstractNumId w:val="10"/>
  </w:num>
  <w:num w:numId="3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26"/>
    <w:rsid w:val="000007A4"/>
    <w:rsid w:val="000036CD"/>
    <w:rsid w:val="00004C8B"/>
    <w:rsid w:val="00007327"/>
    <w:rsid w:val="000162E0"/>
    <w:rsid w:val="00016D1E"/>
    <w:rsid w:val="00030EF5"/>
    <w:rsid w:val="00031F99"/>
    <w:rsid w:val="00037B03"/>
    <w:rsid w:val="0004032F"/>
    <w:rsid w:val="00053D28"/>
    <w:rsid w:val="00070975"/>
    <w:rsid w:val="00071E34"/>
    <w:rsid w:val="00080C0B"/>
    <w:rsid w:val="00087FBF"/>
    <w:rsid w:val="000914AE"/>
    <w:rsid w:val="00091512"/>
    <w:rsid w:val="00091B27"/>
    <w:rsid w:val="000B0CA5"/>
    <w:rsid w:val="000B6B6F"/>
    <w:rsid w:val="000C0E67"/>
    <w:rsid w:val="000C14C7"/>
    <w:rsid w:val="000C2DBD"/>
    <w:rsid w:val="000C377D"/>
    <w:rsid w:val="000D19F1"/>
    <w:rsid w:val="000D1E4E"/>
    <w:rsid w:val="000D2003"/>
    <w:rsid w:val="000D6517"/>
    <w:rsid w:val="000E0B65"/>
    <w:rsid w:val="000F2F9E"/>
    <w:rsid w:val="00101342"/>
    <w:rsid w:val="00102E85"/>
    <w:rsid w:val="00106993"/>
    <w:rsid w:val="00106A32"/>
    <w:rsid w:val="00106AD6"/>
    <w:rsid w:val="00111F7A"/>
    <w:rsid w:val="0011680F"/>
    <w:rsid w:val="00134180"/>
    <w:rsid w:val="0013501F"/>
    <w:rsid w:val="00144CF4"/>
    <w:rsid w:val="00156629"/>
    <w:rsid w:val="0015699B"/>
    <w:rsid w:val="00160AFB"/>
    <w:rsid w:val="0016365C"/>
    <w:rsid w:val="0016758B"/>
    <w:rsid w:val="0017489C"/>
    <w:rsid w:val="00176DBC"/>
    <w:rsid w:val="001777EF"/>
    <w:rsid w:val="001805EC"/>
    <w:rsid w:val="00191A2A"/>
    <w:rsid w:val="00194FE8"/>
    <w:rsid w:val="00196927"/>
    <w:rsid w:val="001969BF"/>
    <w:rsid w:val="001A465E"/>
    <w:rsid w:val="001A66D1"/>
    <w:rsid w:val="001A6F7E"/>
    <w:rsid w:val="001B06C8"/>
    <w:rsid w:val="001B0C7D"/>
    <w:rsid w:val="001B182D"/>
    <w:rsid w:val="001C1560"/>
    <w:rsid w:val="001C2259"/>
    <w:rsid w:val="001C7BE0"/>
    <w:rsid w:val="001C7FCF"/>
    <w:rsid w:val="001D18A9"/>
    <w:rsid w:val="001E0CE7"/>
    <w:rsid w:val="001E5588"/>
    <w:rsid w:val="001F28A4"/>
    <w:rsid w:val="001F2E6C"/>
    <w:rsid w:val="001F6872"/>
    <w:rsid w:val="0020065F"/>
    <w:rsid w:val="00201665"/>
    <w:rsid w:val="00203EAA"/>
    <w:rsid w:val="00205794"/>
    <w:rsid w:val="00207044"/>
    <w:rsid w:val="00215321"/>
    <w:rsid w:val="00221067"/>
    <w:rsid w:val="002223F5"/>
    <w:rsid w:val="002304D4"/>
    <w:rsid w:val="002359EE"/>
    <w:rsid w:val="0023723A"/>
    <w:rsid w:val="002463DE"/>
    <w:rsid w:val="002608EB"/>
    <w:rsid w:val="00263918"/>
    <w:rsid w:val="00263960"/>
    <w:rsid w:val="00265323"/>
    <w:rsid w:val="00265E07"/>
    <w:rsid w:val="00266E80"/>
    <w:rsid w:val="0027123C"/>
    <w:rsid w:val="002716F1"/>
    <w:rsid w:val="00274EEB"/>
    <w:rsid w:val="00275CFD"/>
    <w:rsid w:val="00277DD8"/>
    <w:rsid w:val="002803DF"/>
    <w:rsid w:val="0028067B"/>
    <w:rsid w:val="002818A5"/>
    <w:rsid w:val="002937A8"/>
    <w:rsid w:val="002A72A1"/>
    <w:rsid w:val="002B0123"/>
    <w:rsid w:val="002B1263"/>
    <w:rsid w:val="002C465B"/>
    <w:rsid w:val="002C7197"/>
    <w:rsid w:val="002D3015"/>
    <w:rsid w:val="002E2A98"/>
    <w:rsid w:val="002F7E68"/>
    <w:rsid w:val="00303F69"/>
    <w:rsid w:val="003075E2"/>
    <w:rsid w:val="00314A73"/>
    <w:rsid w:val="00317A12"/>
    <w:rsid w:val="0032463F"/>
    <w:rsid w:val="00326982"/>
    <w:rsid w:val="003275DA"/>
    <w:rsid w:val="003319F9"/>
    <w:rsid w:val="0033338C"/>
    <w:rsid w:val="00333BC8"/>
    <w:rsid w:val="003425B2"/>
    <w:rsid w:val="00343D57"/>
    <w:rsid w:val="00344FB6"/>
    <w:rsid w:val="00347B1D"/>
    <w:rsid w:val="00350E35"/>
    <w:rsid w:val="00355E5C"/>
    <w:rsid w:val="00357B0B"/>
    <w:rsid w:val="00362DFD"/>
    <w:rsid w:val="003671EB"/>
    <w:rsid w:val="00372528"/>
    <w:rsid w:val="00375AB4"/>
    <w:rsid w:val="00382B48"/>
    <w:rsid w:val="00382D2A"/>
    <w:rsid w:val="00387FA4"/>
    <w:rsid w:val="00391C90"/>
    <w:rsid w:val="00392821"/>
    <w:rsid w:val="003A4AA9"/>
    <w:rsid w:val="003A5E86"/>
    <w:rsid w:val="003B0864"/>
    <w:rsid w:val="003B1836"/>
    <w:rsid w:val="003B1D55"/>
    <w:rsid w:val="003B439C"/>
    <w:rsid w:val="003B683A"/>
    <w:rsid w:val="003C2C25"/>
    <w:rsid w:val="003C3CC5"/>
    <w:rsid w:val="003D2D72"/>
    <w:rsid w:val="003D4BDB"/>
    <w:rsid w:val="003D5FB9"/>
    <w:rsid w:val="003D6DEB"/>
    <w:rsid w:val="003E4656"/>
    <w:rsid w:val="003F036C"/>
    <w:rsid w:val="003F66C5"/>
    <w:rsid w:val="004013F0"/>
    <w:rsid w:val="00407EE1"/>
    <w:rsid w:val="0041515B"/>
    <w:rsid w:val="00422251"/>
    <w:rsid w:val="0042433B"/>
    <w:rsid w:val="00432C6C"/>
    <w:rsid w:val="0043491C"/>
    <w:rsid w:val="00435559"/>
    <w:rsid w:val="00437FD1"/>
    <w:rsid w:val="00441115"/>
    <w:rsid w:val="0044417D"/>
    <w:rsid w:val="004545FB"/>
    <w:rsid w:val="00455416"/>
    <w:rsid w:val="00471046"/>
    <w:rsid w:val="00474BC9"/>
    <w:rsid w:val="00475CEF"/>
    <w:rsid w:val="00483E9B"/>
    <w:rsid w:val="00486682"/>
    <w:rsid w:val="004905F8"/>
    <w:rsid w:val="004B0F74"/>
    <w:rsid w:val="004B4B57"/>
    <w:rsid w:val="004C1326"/>
    <w:rsid w:val="004C26D6"/>
    <w:rsid w:val="004C46F8"/>
    <w:rsid w:val="004D5FBC"/>
    <w:rsid w:val="004E1B45"/>
    <w:rsid w:val="004F33DD"/>
    <w:rsid w:val="004F5956"/>
    <w:rsid w:val="004F6AC0"/>
    <w:rsid w:val="005014BF"/>
    <w:rsid w:val="00505900"/>
    <w:rsid w:val="00506F24"/>
    <w:rsid w:val="00510192"/>
    <w:rsid w:val="005123A9"/>
    <w:rsid w:val="00524E8C"/>
    <w:rsid w:val="00530BBF"/>
    <w:rsid w:val="005311D9"/>
    <w:rsid w:val="005404EB"/>
    <w:rsid w:val="00543CEF"/>
    <w:rsid w:val="0054733B"/>
    <w:rsid w:val="00552924"/>
    <w:rsid w:val="005576F6"/>
    <w:rsid w:val="00562561"/>
    <w:rsid w:val="00563EA5"/>
    <w:rsid w:val="00564075"/>
    <w:rsid w:val="0057124C"/>
    <w:rsid w:val="00577089"/>
    <w:rsid w:val="00584194"/>
    <w:rsid w:val="00585FDB"/>
    <w:rsid w:val="00592799"/>
    <w:rsid w:val="005936C3"/>
    <w:rsid w:val="00593ABE"/>
    <w:rsid w:val="00596F7D"/>
    <w:rsid w:val="005C1656"/>
    <w:rsid w:val="005C5C66"/>
    <w:rsid w:val="005C6A46"/>
    <w:rsid w:val="005D7D65"/>
    <w:rsid w:val="005E2885"/>
    <w:rsid w:val="005F2596"/>
    <w:rsid w:val="005F2E01"/>
    <w:rsid w:val="005F42D2"/>
    <w:rsid w:val="00600948"/>
    <w:rsid w:val="00602422"/>
    <w:rsid w:val="00605EFC"/>
    <w:rsid w:val="00607FE1"/>
    <w:rsid w:val="0061090E"/>
    <w:rsid w:val="00610E1F"/>
    <w:rsid w:val="00611A6D"/>
    <w:rsid w:val="0061582A"/>
    <w:rsid w:val="0062241F"/>
    <w:rsid w:val="006246F6"/>
    <w:rsid w:val="00633EAD"/>
    <w:rsid w:val="006348F3"/>
    <w:rsid w:val="006351A0"/>
    <w:rsid w:val="00637291"/>
    <w:rsid w:val="00650D83"/>
    <w:rsid w:val="00660AF7"/>
    <w:rsid w:val="0066428E"/>
    <w:rsid w:val="00670F99"/>
    <w:rsid w:val="006750E2"/>
    <w:rsid w:val="0067634C"/>
    <w:rsid w:val="00676C4D"/>
    <w:rsid w:val="006A14C2"/>
    <w:rsid w:val="006A3596"/>
    <w:rsid w:val="006A5DB8"/>
    <w:rsid w:val="006B1F72"/>
    <w:rsid w:val="006B38E1"/>
    <w:rsid w:val="006B3B3E"/>
    <w:rsid w:val="006B47F2"/>
    <w:rsid w:val="006B7C32"/>
    <w:rsid w:val="006C50F6"/>
    <w:rsid w:val="006C5DBC"/>
    <w:rsid w:val="006D0C89"/>
    <w:rsid w:val="006D2E83"/>
    <w:rsid w:val="006D71F3"/>
    <w:rsid w:val="006F1C21"/>
    <w:rsid w:val="006F389B"/>
    <w:rsid w:val="006F3962"/>
    <w:rsid w:val="006F7260"/>
    <w:rsid w:val="00700C60"/>
    <w:rsid w:val="00705C6B"/>
    <w:rsid w:val="00706911"/>
    <w:rsid w:val="0071215D"/>
    <w:rsid w:val="00721F0B"/>
    <w:rsid w:val="0073179F"/>
    <w:rsid w:val="007350E8"/>
    <w:rsid w:val="00735279"/>
    <w:rsid w:val="00735AC7"/>
    <w:rsid w:val="00737488"/>
    <w:rsid w:val="00740C26"/>
    <w:rsid w:val="00746502"/>
    <w:rsid w:val="007525F0"/>
    <w:rsid w:val="00752D80"/>
    <w:rsid w:val="00753033"/>
    <w:rsid w:val="007564A1"/>
    <w:rsid w:val="00760BCF"/>
    <w:rsid w:val="007668E1"/>
    <w:rsid w:val="00767208"/>
    <w:rsid w:val="0077337A"/>
    <w:rsid w:val="007733A6"/>
    <w:rsid w:val="007751C0"/>
    <w:rsid w:val="00796E22"/>
    <w:rsid w:val="0079749D"/>
    <w:rsid w:val="007A6164"/>
    <w:rsid w:val="007A78EB"/>
    <w:rsid w:val="007B3C0E"/>
    <w:rsid w:val="007B3ED7"/>
    <w:rsid w:val="007B4C8B"/>
    <w:rsid w:val="007C07A4"/>
    <w:rsid w:val="007C1D3F"/>
    <w:rsid w:val="007C26E0"/>
    <w:rsid w:val="007C38FD"/>
    <w:rsid w:val="007C4C2B"/>
    <w:rsid w:val="007C6662"/>
    <w:rsid w:val="007D0BE7"/>
    <w:rsid w:val="007D321D"/>
    <w:rsid w:val="007D3CAC"/>
    <w:rsid w:val="007D57A1"/>
    <w:rsid w:val="007E0CFA"/>
    <w:rsid w:val="007E5A38"/>
    <w:rsid w:val="007E5E24"/>
    <w:rsid w:val="007E7D0A"/>
    <w:rsid w:val="008002A2"/>
    <w:rsid w:val="00805790"/>
    <w:rsid w:val="00810D71"/>
    <w:rsid w:val="00815CC8"/>
    <w:rsid w:val="00815E4F"/>
    <w:rsid w:val="008169CA"/>
    <w:rsid w:val="008305EA"/>
    <w:rsid w:val="00831BA4"/>
    <w:rsid w:val="00834F29"/>
    <w:rsid w:val="00842DAE"/>
    <w:rsid w:val="00852E3D"/>
    <w:rsid w:val="00854FC7"/>
    <w:rsid w:val="00867A2C"/>
    <w:rsid w:val="00871DEE"/>
    <w:rsid w:val="00871E0E"/>
    <w:rsid w:val="00876716"/>
    <w:rsid w:val="00877BC2"/>
    <w:rsid w:val="00881C80"/>
    <w:rsid w:val="0089279E"/>
    <w:rsid w:val="00897437"/>
    <w:rsid w:val="008978E4"/>
    <w:rsid w:val="008A073F"/>
    <w:rsid w:val="008B29F2"/>
    <w:rsid w:val="008C4413"/>
    <w:rsid w:val="008C50FB"/>
    <w:rsid w:val="008C6E66"/>
    <w:rsid w:val="008D18C2"/>
    <w:rsid w:val="008E1C94"/>
    <w:rsid w:val="008F0476"/>
    <w:rsid w:val="008F7346"/>
    <w:rsid w:val="008F7472"/>
    <w:rsid w:val="00903044"/>
    <w:rsid w:val="00914433"/>
    <w:rsid w:val="0091474A"/>
    <w:rsid w:val="00926245"/>
    <w:rsid w:val="00936BA2"/>
    <w:rsid w:val="00941AC5"/>
    <w:rsid w:val="00955B60"/>
    <w:rsid w:val="00960210"/>
    <w:rsid w:val="00972C12"/>
    <w:rsid w:val="00974956"/>
    <w:rsid w:val="00982524"/>
    <w:rsid w:val="009913EB"/>
    <w:rsid w:val="00994B0C"/>
    <w:rsid w:val="00995F6A"/>
    <w:rsid w:val="00997EC6"/>
    <w:rsid w:val="009A0F82"/>
    <w:rsid w:val="009A1866"/>
    <w:rsid w:val="009A6119"/>
    <w:rsid w:val="009B74CA"/>
    <w:rsid w:val="009C59C5"/>
    <w:rsid w:val="009D7421"/>
    <w:rsid w:val="009E0910"/>
    <w:rsid w:val="009E738C"/>
    <w:rsid w:val="009F1164"/>
    <w:rsid w:val="009F4019"/>
    <w:rsid w:val="00A0420D"/>
    <w:rsid w:val="00A1128E"/>
    <w:rsid w:val="00A12F00"/>
    <w:rsid w:val="00A13174"/>
    <w:rsid w:val="00A16AE5"/>
    <w:rsid w:val="00A23A6C"/>
    <w:rsid w:val="00A26560"/>
    <w:rsid w:val="00A319BB"/>
    <w:rsid w:val="00A33E92"/>
    <w:rsid w:val="00A36D2D"/>
    <w:rsid w:val="00A4113B"/>
    <w:rsid w:val="00A41191"/>
    <w:rsid w:val="00A42EAF"/>
    <w:rsid w:val="00A476F8"/>
    <w:rsid w:val="00A54D85"/>
    <w:rsid w:val="00A553FE"/>
    <w:rsid w:val="00A569AB"/>
    <w:rsid w:val="00A57F82"/>
    <w:rsid w:val="00A63C1B"/>
    <w:rsid w:val="00A652B7"/>
    <w:rsid w:val="00A70069"/>
    <w:rsid w:val="00A729A7"/>
    <w:rsid w:val="00A764C5"/>
    <w:rsid w:val="00A80F8B"/>
    <w:rsid w:val="00A82A4D"/>
    <w:rsid w:val="00A969BF"/>
    <w:rsid w:val="00A97227"/>
    <w:rsid w:val="00A97FC2"/>
    <w:rsid w:val="00AA43A3"/>
    <w:rsid w:val="00AB0667"/>
    <w:rsid w:val="00AB48A8"/>
    <w:rsid w:val="00AD110A"/>
    <w:rsid w:val="00AE0951"/>
    <w:rsid w:val="00AE13F8"/>
    <w:rsid w:val="00AE5260"/>
    <w:rsid w:val="00AE70C1"/>
    <w:rsid w:val="00AE77E3"/>
    <w:rsid w:val="00AF508D"/>
    <w:rsid w:val="00AF79F6"/>
    <w:rsid w:val="00B00950"/>
    <w:rsid w:val="00B06189"/>
    <w:rsid w:val="00B102DA"/>
    <w:rsid w:val="00B3282C"/>
    <w:rsid w:val="00B34D96"/>
    <w:rsid w:val="00B442CC"/>
    <w:rsid w:val="00B4610F"/>
    <w:rsid w:val="00B524E9"/>
    <w:rsid w:val="00B54398"/>
    <w:rsid w:val="00B60768"/>
    <w:rsid w:val="00B61E72"/>
    <w:rsid w:val="00B63054"/>
    <w:rsid w:val="00B66961"/>
    <w:rsid w:val="00B709D8"/>
    <w:rsid w:val="00B723DC"/>
    <w:rsid w:val="00B72B2D"/>
    <w:rsid w:val="00B76993"/>
    <w:rsid w:val="00B77550"/>
    <w:rsid w:val="00B8494D"/>
    <w:rsid w:val="00B91990"/>
    <w:rsid w:val="00BA3206"/>
    <w:rsid w:val="00BB155F"/>
    <w:rsid w:val="00BB2BF5"/>
    <w:rsid w:val="00BC29ED"/>
    <w:rsid w:val="00BC3555"/>
    <w:rsid w:val="00BD2F14"/>
    <w:rsid w:val="00BD5A4D"/>
    <w:rsid w:val="00BE51F3"/>
    <w:rsid w:val="00BE5FA6"/>
    <w:rsid w:val="00BE7A19"/>
    <w:rsid w:val="00C054C3"/>
    <w:rsid w:val="00C1028E"/>
    <w:rsid w:val="00C105EF"/>
    <w:rsid w:val="00C10E8C"/>
    <w:rsid w:val="00C202DD"/>
    <w:rsid w:val="00C23782"/>
    <w:rsid w:val="00C2638A"/>
    <w:rsid w:val="00C27663"/>
    <w:rsid w:val="00C27845"/>
    <w:rsid w:val="00C31AA7"/>
    <w:rsid w:val="00C34A95"/>
    <w:rsid w:val="00C35774"/>
    <w:rsid w:val="00C366A6"/>
    <w:rsid w:val="00C374F8"/>
    <w:rsid w:val="00C40DB4"/>
    <w:rsid w:val="00C46614"/>
    <w:rsid w:val="00C5593F"/>
    <w:rsid w:val="00C61F07"/>
    <w:rsid w:val="00C6771C"/>
    <w:rsid w:val="00C67840"/>
    <w:rsid w:val="00C70133"/>
    <w:rsid w:val="00C71034"/>
    <w:rsid w:val="00C72249"/>
    <w:rsid w:val="00C86847"/>
    <w:rsid w:val="00C92DEF"/>
    <w:rsid w:val="00C93C33"/>
    <w:rsid w:val="00CA08D3"/>
    <w:rsid w:val="00CA2C26"/>
    <w:rsid w:val="00CA45AB"/>
    <w:rsid w:val="00CA54C1"/>
    <w:rsid w:val="00CC33C2"/>
    <w:rsid w:val="00CD22E2"/>
    <w:rsid w:val="00CD27E8"/>
    <w:rsid w:val="00CD2F99"/>
    <w:rsid w:val="00CD6755"/>
    <w:rsid w:val="00CE7585"/>
    <w:rsid w:val="00CF5344"/>
    <w:rsid w:val="00D0464C"/>
    <w:rsid w:val="00D10014"/>
    <w:rsid w:val="00D1298E"/>
    <w:rsid w:val="00D12F81"/>
    <w:rsid w:val="00D20E01"/>
    <w:rsid w:val="00D22653"/>
    <w:rsid w:val="00D313AE"/>
    <w:rsid w:val="00D32277"/>
    <w:rsid w:val="00D34308"/>
    <w:rsid w:val="00D41253"/>
    <w:rsid w:val="00D53A89"/>
    <w:rsid w:val="00D61781"/>
    <w:rsid w:val="00D62CEE"/>
    <w:rsid w:val="00D64A3E"/>
    <w:rsid w:val="00D7090B"/>
    <w:rsid w:val="00D76AA8"/>
    <w:rsid w:val="00D8015D"/>
    <w:rsid w:val="00D816F3"/>
    <w:rsid w:val="00D835E3"/>
    <w:rsid w:val="00D84284"/>
    <w:rsid w:val="00D87481"/>
    <w:rsid w:val="00D87CD8"/>
    <w:rsid w:val="00D9011E"/>
    <w:rsid w:val="00D9182D"/>
    <w:rsid w:val="00DA4A9D"/>
    <w:rsid w:val="00DB49E2"/>
    <w:rsid w:val="00DC248B"/>
    <w:rsid w:val="00DC3146"/>
    <w:rsid w:val="00DC59F5"/>
    <w:rsid w:val="00DD016B"/>
    <w:rsid w:val="00DD751A"/>
    <w:rsid w:val="00DF19F1"/>
    <w:rsid w:val="00DF5395"/>
    <w:rsid w:val="00E00F12"/>
    <w:rsid w:val="00E11C70"/>
    <w:rsid w:val="00E1409D"/>
    <w:rsid w:val="00E147F4"/>
    <w:rsid w:val="00E15330"/>
    <w:rsid w:val="00E217A7"/>
    <w:rsid w:val="00E2280C"/>
    <w:rsid w:val="00E32BF0"/>
    <w:rsid w:val="00E3560E"/>
    <w:rsid w:val="00E36E84"/>
    <w:rsid w:val="00E36FB4"/>
    <w:rsid w:val="00E42D27"/>
    <w:rsid w:val="00E43F37"/>
    <w:rsid w:val="00E44C32"/>
    <w:rsid w:val="00E463CD"/>
    <w:rsid w:val="00E55B30"/>
    <w:rsid w:val="00E56FA8"/>
    <w:rsid w:val="00E61AB9"/>
    <w:rsid w:val="00E61D7C"/>
    <w:rsid w:val="00E626A7"/>
    <w:rsid w:val="00EA6648"/>
    <w:rsid w:val="00EA79FE"/>
    <w:rsid w:val="00EB2D29"/>
    <w:rsid w:val="00EB502E"/>
    <w:rsid w:val="00EB5323"/>
    <w:rsid w:val="00EB5D51"/>
    <w:rsid w:val="00EC1F42"/>
    <w:rsid w:val="00ED344D"/>
    <w:rsid w:val="00ED3AA9"/>
    <w:rsid w:val="00EE084C"/>
    <w:rsid w:val="00EE0C63"/>
    <w:rsid w:val="00EE38E3"/>
    <w:rsid w:val="00EE6C9C"/>
    <w:rsid w:val="00EF104F"/>
    <w:rsid w:val="00EF1E44"/>
    <w:rsid w:val="00EF4FDF"/>
    <w:rsid w:val="00F06D67"/>
    <w:rsid w:val="00F07C31"/>
    <w:rsid w:val="00F14DA4"/>
    <w:rsid w:val="00F23FA4"/>
    <w:rsid w:val="00F24AE5"/>
    <w:rsid w:val="00F41ACF"/>
    <w:rsid w:val="00F45537"/>
    <w:rsid w:val="00F465CB"/>
    <w:rsid w:val="00F47F0C"/>
    <w:rsid w:val="00F508EC"/>
    <w:rsid w:val="00F60662"/>
    <w:rsid w:val="00F64F66"/>
    <w:rsid w:val="00F874DD"/>
    <w:rsid w:val="00F87643"/>
    <w:rsid w:val="00FA20AA"/>
    <w:rsid w:val="00FA7204"/>
    <w:rsid w:val="00FB21D7"/>
    <w:rsid w:val="00FB7769"/>
    <w:rsid w:val="00FC1EBD"/>
    <w:rsid w:val="00FC3B3E"/>
    <w:rsid w:val="00FC50E6"/>
    <w:rsid w:val="00FD253E"/>
    <w:rsid w:val="00FD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50ED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B1Mainbody"/>
    <w:link w:val="10"/>
    <w:uiPriority w:val="9"/>
    <w:rsid w:val="00CA2C26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styleId="2">
    <w:name w:val="heading 2"/>
    <w:aliases w:val="Title 2"/>
    <w:basedOn w:val="Title1"/>
    <w:next w:val="B1Mainbody"/>
    <w:link w:val="20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3">
    <w:name w:val="heading 3"/>
    <w:basedOn w:val="2"/>
    <w:next w:val="B1Mainbody"/>
    <w:link w:val="30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ＭＳ Ｐゴシック" w:eastAsia="ＭＳ Ｐゴシック" w:hAnsi="ＭＳ Ｐゴシック" w:cs="ＭＳ Ｐゴシック"/>
      <w:color w:val="262626" w:themeColor="text1" w:themeTint="D9"/>
      <w:spacing w:val="10"/>
      <w:kern w:val="10"/>
      <w:sz w:val="22"/>
      <w:lang w:val="en-CA"/>
    </w:rPr>
  </w:style>
  <w:style w:type="character" w:customStyle="1" w:styleId="10">
    <w:name w:val="見出し 1 (文字)"/>
    <w:basedOn w:val="a0"/>
    <w:link w:val="1"/>
    <w:uiPriority w:val="9"/>
    <w:rsid w:val="00CA2C26"/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1"/>
    <w:next w:val="B1Mainbody"/>
    <w:qFormat/>
    <w:rsid w:val="00CA2C26"/>
  </w:style>
  <w:style w:type="character" w:customStyle="1" w:styleId="20">
    <w:name w:val="見出し 2 (文字)"/>
    <w:aliases w:val="Title 2 (文字)"/>
    <w:basedOn w:val="a0"/>
    <w:link w:val="2"/>
    <w:uiPriority w:val="9"/>
    <w:rsid w:val="00DC59F5"/>
    <w:rPr>
      <w:rFonts w:asciiTheme="majorHAnsi" w:eastAsiaTheme="majorEastAsia" w:hAnsiTheme="majorHAnsi" w:cstheme="majorBidi"/>
      <w:b/>
      <w:color w:val="0070C0"/>
      <w:spacing w:val="20"/>
      <w:sz w:val="28"/>
      <w:szCs w:val="26"/>
    </w:rPr>
  </w:style>
  <w:style w:type="character" w:customStyle="1" w:styleId="30">
    <w:name w:val="見出し 3 (文字)"/>
    <w:basedOn w:val="a0"/>
    <w:link w:val="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a3">
    <w:name w:val="page number"/>
    <w:basedOn w:val="a0"/>
    <w:uiPriority w:val="99"/>
    <w:semiHidden/>
    <w:unhideWhenUsed/>
    <w:rsid w:val="0061582A"/>
  </w:style>
  <w:style w:type="paragraph" w:styleId="a4">
    <w:name w:val="footer"/>
    <w:aliases w:val="Footnote"/>
    <w:basedOn w:val="B1Mainbody"/>
    <w:link w:val="a5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a5">
    <w:name w:val="フッター (文字)"/>
    <w:aliases w:val="Footnote (文字)"/>
    <w:basedOn w:val="a0"/>
    <w:link w:val="a4"/>
    <w:uiPriority w:val="99"/>
    <w:rsid w:val="00A54D85"/>
    <w:rPr>
      <w:rFonts w:eastAsia="ＭＳ Ｐゴシック" w:cs="ＭＳ Ｐゴシック"/>
      <w:color w:val="262626" w:themeColor="text1" w:themeTint="D9"/>
      <w:spacing w:val="4"/>
      <w:kern w:val="4"/>
      <w:sz w:val="16"/>
      <w:lang w:val="en-CA"/>
    </w:rPr>
  </w:style>
  <w:style w:type="character" w:styleId="a6">
    <w:name w:val="footnote reference"/>
    <w:uiPriority w:val="99"/>
    <w:unhideWhenUsed/>
    <w:qFormat/>
    <w:rsid w:val="00A0420D"/>
    <w:rPr>
      <w:rFonts w:ascii="ＭＳ Ｐゴシック" w:hAnsi="ＭＳ Ｐゴシック"/>
      <w:strike w:val="0"/>
      <w:dstrike w:val="0"/>
      <w:sz w:val="22"/>
      <w:vertAlign w:val="superscript"/>
    </w:rPr>
  </w:style>
  <w:style w:type="character" w:styleId="a7">
    <w:name w:val="annotation reference"/>
    <w:basedOn w:val="a0"/>
    <w:uiPriority w:val="99"/>
    <w:unhideWhenUsed/>
    <w:rsid w:val="001B182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1B182D"/>
    <w:rPr>
      <w:sz w:val="20"/>
      <w:szCs w:val="20"/>
      <w:lang w:val="en-GB"/>
    </w:rPr>
  </w:style>
  <w:style w:type="character" w:customStyle="1" w:styleId="11">
    <w:name w:val="未解決のメンション1"/>
    <w:basedOn w:val="a0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a0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ab">
    <w:name w:val="footnote text"/>
    <w:basedOn w:val="a"/>
    <w:link w:val="ac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rsid w:val="008E1C94"/>
    <w:rPr>
      <w:sz w:val="20"/>
      <w:szCs w:val="20"/>
      <w:lang w:val="en-GB"/>
    </w:rPr>
  </w:style>
  <w:style w:type="paragraph" w:styleId="ad">
    <w:name w:val="header"/>
    <w:basedOn w:val="a"/>
    <w:link w:val="ae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3C2C25"/>
  </w:style>
  <w:style w:type="paragraph" w:styleId="12">
    <w:name w:val="toc 1"/>
    <w:basedOn w:val="a"/>
    <w:next w:val="a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ＭＳ Ｐゴシック"/>
      <w:b/>
      <w:bCs/>
      <w:caps/>
      <w:noProof/>
      <w:color w:val="00B050"/>
      <w:sz w:val="22"/>
      <w:szCs w:val="22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ＭＳ Ｐゴシック"/>
      <w:b/>
      <w:bCs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3671EB"/>
    <w:pPr>
      <w:spacing w:after="0"/>
      <w:ind w:left="851"/>
    </w:pPr>
    <w:rPr>
      <w:rFonts w:ascii="ＭＳ Ｐゴシック" w:hAnsi="ＭＳ Ｐゴシック" w:cs="ＭＳ Ｐゴシック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af">
    <w:name w:val="Hyperlink"/>
    <w:basedOn w:val="a0"/>
    <w:uiPriority w:val="99"/>
    <w:unhideWhenUsed/>
    <w:rsid w:val="006B38E1"/>
    <w:rPr>
      <w:color w:val="F59E00" w:themeColor="hyperlink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af0">
    <w:name w:val="Balloon Text"/>
    <w:basedOn w:val="a"/>
    <w:link w:val="af1"/>
    <w:uiPriority w:val="99"/>
    <w:semiHidden/>
    <w:unhideWhenUsed/>
    <w:rsid w:val="0017489C"/>
    <w:pPr>
      <w:spacing w:after="0" w:line="240" w:lineRule="auto"/>
    </w:pPr>
    <w:rPr>
      <w:rFonts w:ascii="ＭＳ Ｐゴシック" w:hAnsi="ＭＳ Ｐゴシック" w:cs="ＭＳ Ｐゴシック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7489C"/>
    <w:rPr>
      <w:rFonts w:ascii="ＭＳ Ｐゴシック" w:hAnsi="ＭＳ Ｐゴシック" w:cs="ＭＳ Ｐゴシック"/>
      <w:sz w:val="18"/>
      <w:szCs w:val="18"/>
    </w:rPr>
  </w:style>
  <w:style w:type="character" w:customStyle="1" w:styleId="normaltextrun">
    <w:name w:val="normaltextrun"/>
    <w:basedOn w:val="a0"/>
    <w:rsid w:val="00E32BF0"/>
  </w:style>
  <w:style w:type="paragraph" w:styleId="af2">
    <w:name w:val="List Paragraph"/>
    <w:basedOn w:val="a"/>
    <w:uiPriority w:val="34"/>
    <w:qFormat/>
    <w:rsid w:val="00391C90"/>
    <w:pPr>
      <w:ind w:left="720"/>
      <w:contextualSpacing/>
    </w:pPr>
  </w:style>
  <w:style w:type="table" w:styleId="af3">
    <w:name w:val="Table Grid"/>
    <w:basedOn w:val="a1"/>
    <w:uiPriority w:val="3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584194"/>
    <w:rPr>
      <w:b/>
      <w:bCs/>
    </w:rPr>
  </w:style>
  <w:style w:type="character" w:customStyle="1" w:styleId="af5">
    <w:name w:val="コメント内容 (文字)"/>
    <w:basedOn w:val="a9"/>
    <w:link w:val="af4"/>
    <w:uiPriority w:val="99"/>
    <w:semiHidden/>
    <w:rsid w:val="00584194"/>
    <w:rPr>
      <w:b/>
      <w:bCs/>
      <w:sz w:val="20"/>
      <w:szCs w:val="20"/>
      <w:lang w:val="en-GB"/>
    </w:rPr>
  </w:style>
  <w:style w:type="paragraph" w:styleId="af6">
    <w:name w:val="Revision"/>
    <w:hidden/>
    <w:uiPriority w:val="99"/>
    <w:semiHidden/>
    <w:rsid w:val="00C10E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B1Mainbody"/>
    <w:link w:val="10"/>
    <w:uiPriority w:val="9"/>
    <w:rsid w:val="00CA2C26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styleId="2">
    <w:name w:val="heading 2"/>
    <w:aliases w:val="Title 2"/>
    <w:basedOn w:val="Title1"/>
    <w:next w:val="B1Mainbody"/>
    <w:link w:val="20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3">
    <w:name w:val="heading 3"/>
    <w:basedOn w:val="2"/>
    <w:next w:val="B1Mainbody"/>
    <w:link w:val="30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ＭＳ Ｐゴシック" w:eastAsia="ＭＳ Ｐゴシック" w:hAnsi="ＭＳ Ｐゴシック" w:cs="ＭＳ Ｐゴシック"/>
      <w:color w:val="262626" w:themeColor="text1" w:themeTint="D9"/>
      <w:spacing w:val="10"/>
      <w:kern w:val="10"/>
      <w:sz w:val="22"/>
      <w:lang w:val="en-CA"/>
    </w:rPr>
  </w:style>
  <w:style w:type="character" w:customStyle="1" w:styleId="10">
    <w:name w:val="見出し 1 (文字)"/>
    <w:basedOn w:val="a0"/>
    <w:link w:val="1"/>
    <w:uiPriority w:val="9"/>
    <w:rsid w:val="00CA2C26"/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1"/>
    <w:next w:val="B1Mainbody"/>
    <w:qFormat/>
    <w:rsid w:val="00CA2C26"/>
  </w:style>
  <w:style w:type="character" w:customStyle="1" w:styleId="20">
    <w:name w:val="見出し 2 (文字)"/>
    <w:aliases w:val="Title 2 (文字)"/>
    <w:basedOn w:val="a0"/>
    <w:link w:val="2"/>
    <w:uiPriority w:val="9"/>
    <w:rsid w:val="00DC59F5"/>
    <w:rPr>
      <w:rFonts w:asciiTheme="majorHAnsi" w:eastAsiaTheme="majorEastAsia" w:hAnsiTheme="majorHAnsi" w:cstheme="majorBidi"/>
      <w:b/>
      <w:color w:val="0070C0"/>
      <w:spacing w:val="20"/>
      <w:sz w:val="28"/>
      <w:szCs w:val="26"/>
    </w:rPr>
  </w:style>
  <w:style w:type="character" w:customStyle="1" w:styleId="30">
    <w:name w:val="見出し 3 (文字)"/>
    <w:basedOn w:val="a0"/>
    <w:link w:val="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a3">
    <w:name w:val="page number"/>
    <w:basedOn w:val="a0"/>
    <w:uiPriority w:val="99"/>
    <w:semiHidden/>
    <w:unhideWhenUsed/>
    <w:rsid w:val="0061582A"/>
  </w:style>
  <w:style w:type="paragraph" w:styleId="a4">
    <w:name w:val="footer"/>
    <w:aliases w:val="Footnote"/>
    <w:basedOn w:val="B1Mainbody"/>
    <w:link w:val="a5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a5">
    <w:name w:val="フッター (文字)"/>
    <w:aliases w:val="Footnote (文字)"/>
    <w:basedOn w:val="a0"/>
    <w:link w:val="a4"/>
    <w:uiPriority w:val="99"/>
    <w:rsid w:val="00A54D85"/>
    <w:rPr>
      <w:rFonts w:eastAsia="ＭＳ Ｐゴシック" w:cs="ＭＳ Ｐゴシック"/>
      <w:color w:val="262626" w:themeColor="text1" w:themeTint="D9"/>
      <w:spacing w:val="4"/>
      <w:kern w:val="4"/>
      <w:sz w:val="16"/>
      <w:lang w:val="en-CA"/>
    </w:rPr>
  </w:style>
  <w:style w:type="character" w:styleId="a6">
    <w:name w:val="footnote reference"/>
    <w:uiPriority w:val="99"/>
    <w:unhideWhenUsed/>
    <w:qFormat/>
    <w:rsid w:val="00A0420D"/>
    <w:rPr>
      <w:rFonts w:ascii="ＭＳ Ｐゴシック" w:hAnsi="ＭＳ Ｐゴシック"/>
      <w:strike w:val="0"/>
      <w:dstrike w:val="0"/>
      <w:sz w:val="22"/>
      <w:vertAlign w:val="superscript"/>
    </w:rPr>
  </w:style>
  <w:style w:type="character" w:styleId="a7">
    <w:name w:val="annotation reference"/>
    <w:basedOn w:val="a0"/>
    <w:uiPriority w:val="99"/>
    <w:unhideWhenUsed/>
    <w:rsid w:val="001B182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1B182D"/>
    <w:rPr>
      <w:sz w:val="20"/>
      <w:szCs w:val="20"/>
      <w:lang w:val="en-GB"/>
    </w:rPr>
  </w:style>
  <w:style w:type="character" w:customStyle="1" w:styleId="11">
    <w:name w:val="未解決のメンション1"/>
    <w:basedOn w:val="a0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a0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ab">
    <w:name w:val="footnote text"/>
    <w:basedOn w:val="a"/>
    <w:link w:val="ac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rsid w:val="008E1C94"/>
    <w:rPr>
      <w:sz w:val="20"/>
      <w:szCs w:val="20"/>
      <w:lang w:val="en-GB"/>
    </w:rPr>
  </w:style>
  <w:style w:type="paragraph" w:styleId="ad">
    <w:name w:val="header"/>
    <w:basedOn w:val="a"/>
    <w:link w:val="ae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3C2C25"/>
  </w:style>
  <w:style w:type="paragraph" w:styleId="12">
    <w:name w:val="toc 1"/>
    <w:basedOn w:val="a"/>
    <w:next w:val="a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ＭＳ Ｐゴシック"/>
      <w:b/>
      <w:bCs/>
      <w:caps/>
      <w:noProof/>
      <w:color w:val="00B050"/>
      <w:sz w:val="22"/>
      <w:szCs w:val="22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ＭＳ Ｐゴシック"/>
      <w:b/>
      <w:bCs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3671EB"/>
    <w:pPr>
      <w:spacing w:after="0"/>
      <w:ind w:left="851"/>
    </w:pPr>
    <w:rPr>
      <w:rFonts w:ascii="ＭＳ Ｐゴシック" w:hAnsi="ＭＳ Ｐゴシック" w:cs="ＭＳ Ｐゴシック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af">
    <w:name w:val="Hyperlink"/>
    <w:basedOn w:val="a0"/>
    <w:uiPriority w:val="99"/>
    <w:unhideWhenUsed/>
    <w:rsid w:val="006B38E1"/>
    <w:rPr>
      <w:color w:val="F59E00" w:themeColor="hyperlink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af0">
    <w:name w:val="Balloon Text"/>
    <w:basedOn w:val="a"/>
    <w:link w:val="af1"/>
    <w:uiPriority w:val="99"/>
    <w:semiHidden/>
    <w:unhideWhenUsed/>
    <w:rsid w:val="0017489C"/>
    <w:pPr>
      <w:spacing w:after="0" w:line="240" w:lineRule="auto"/>
    </w:pPr>
    <w:rPr>
      <w:rFonts w:ascii="ＭＳ Ｐゴシック" w:hAnsi="ＭＳ Ｐゴシック" w:cs="ＭＳ Ｐゴシック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7489C"/>
    <w:rPr>
      <w:rFonts w:ascii="ＭＳ Ｐゴシック" w:hAnsi="ＭＳ Ｐゴシック" w:cs="ＭＳ Ｐゴシック"/>
      <w:sz w:val="18"/>
      <w:szCs w:val="18"/>
    </w:rPr>
  </w:style>
  <w:style w:type="character" w:customStyle="1" w:styleId="normaltextrun">
    <w:name w:val="normaltextrun"/>
    <w:basedOn w:val="a0"/>
    <w:rsid w:val="00E32BF0"/>
  </w:style>
  <w:style w:type="paragraph" w:styleId="af2">
    <w:name w:val="List Paragraph"/>
    <w:basedOn w:val="a"/>
    <w:uiPriority w:val="34"/>
    <w:qFormat/>
    <w:rsid w:val="00391C90"/>
    <w:pPr>
      <w:ind w:left="720"/>
      <w:contextualSpacing/>
    </w:pPr>
  </w:style>
  <w:style w:type="table" w:styleId="af3">
    <w:name w:val="Table Grid"/>
    <w:basedOn w:val="a1"/>
    <w:uiPriority w:val="3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584194"/>
    <w:rPr>
      <w:b/>
      <w:bCs/>
    </w:rPr>
  </w:style>
  <w:style w:type="character" w:customStyle="1" w:styleId="af5">
    <w:name w:val="コメント内容 (文字)"/>
    <w:basedOn w:val="a9"/>
    <w:link w:val="af4"/>
    <w:uiPriority w:val="99"/>
    <w:semiHidden/>
    <w:rsid w:val="00584194"/>
    <w:rPr>
      <w:b/>
      <w:bCs/>
      <w:sz w:val="20"/>
      <w:szCs w:val="20"/>
      <w:lang w:val="en-GB"/>
    </w:rPr>
  </w:style>
  <w:style w:type="paragraph" w:styleId="af6">
    <w:name w:val="Revision"/>
    <w:hidden/>
    <w:uiPriority w:val="99"/>
    <w:semiHidden/>
    <w:rsid w:val="00C10E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TEMPLATE%20CRITERIA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ＭＳ Ｐゴシック" panose="02040503050406030204"/>
        <a:ea typeface="ＭＳ Ｐゴシック"/>
        <a:cs typeface="ＭＳ Ｐゴシック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ＭＳ Ｐゴシック" panose="02040503050406030204"/>
        <a:ea typeface="ＭＳ Ｐゴシック"/>
        <a:cs typeface="ＭＳ Ｐゴシック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4" ma:contentTypeDescription="Create a new document." ma:contentTypeScope="" ma:versionID="05b84b5335918ea2876fa19fe1cbfde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58781669a75d52e4ae931d757a679ba6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9AFCC-35EE-4EB4-8A9C-24A2E66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4FC497-C7BE-4C04-8E60-2C4475D07FDD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6c4cdef0-01c3-459d-9594-ba3879ca2a7d"/>
    <ds:schemaRef ds:uri="http://schemas.microsoft.com/office/infopath/2007/PartnerControls"/>
    <ds:schemaRef ds:uri="66b4956e-bafa-45cb-a467-afbd5bf22071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4D43CF-199C-4423-B0B0-9769BEAC2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CRITERIA</Template>
  <TotalTime>15</TotalTime>
  <Pages>4</Pages>
  <Words>241</Words>
  <Characters>1376</Characters>
  <Application>Microsoft Office Word</Application>
  <DocSecurity>0</DocSecurity>
  <Lines>11</Lines>
  <Paragraphs>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Motivation Statement</vt:lpstr>
      <vt:lpstr>Areas of Evaluation</vt:lpstr>
      <vt:lpstr>Glossary of tourism terms and other definitions </vt:lpstr>
      <vt:lpstr>References and bibliography</vt:lpstr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Martin</dc:creator>
  <cp:lastModifiedBy>user</cp:lastModifiedBy>
  <cp:revision>14</cp:revision>
  <cp:lastPrinted>2021-06-11T03:45:00Z</cp:lastPrinted>
  <dcterms:created xsi:type="dcterms:W3CDTF">2021-06-08T10:29:00Z</dcterms:created>
  <dcterms:modified xsi:type="dcterms:W3CDTF">2021-06-11T03:46:00Z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</Properties>
</file>